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120"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Low Emission Zones reduced PM</w:t>
      </w:r>
      <w:r>
        <w:rPr>
          <w:rFonts w:ascii="Times New Roman" w:hAnsi="Times New Roman" w:cs="Times New Roman"/>
          <w:b/>
          <w:sz w:val="28"/>
          <w:szCs w:val="28"/>
          <w:vertAlign w:val="subscript"/>
        </w:rPr>
        <w:t>10</w:t>
      </w:r>
      <w:r>
        <w:rPr>
          <w:rFonts w:ascii="Times New Roman" w:hAnsi="Times New Roman" w:cs="Times New Roman"/>
          <w:b/>
          <w:sz w:val="28"/>
          <w:szCs w:val="28"/>
        </w:rPr>
        <w:t xml:space="preserve"> but not NO</w:t>
      </w:r>
      <w:r>
        <w:rPr>
          <w:rFonts w:ascii="Times New Roman" w:hAnsi="Times New Roman" w:cs="Times New Roman"/>
          <w:b/>
          <w:sz w:val="28"/>
          <w:szCs w:val="28"/>
          <w:vertAlign w:val="subscript"/>
        </w:rPr>
        <w:t>2</w:t>
      </w:r>
      <w:r>
        <w:rPr>
          <w:rFonts w:ascii="Times New Roman" w:hAnsi="Times New Roman" w:cs="Times New Roman"/>
          <w:b/>
          <w:sz w:val="28"/>
          <w:szCs w:val="28"/>
        </w:rPr>
        <w:t xml:space="preserve"> concentrations in Berlin and Munich, Germany</w:t>
      </w:r>
    </w:p>
    <w:p>
      <w:pPr>
        <w:spacing w:after="120" w:line="360" w:lineRule="auto"/>
        <w:jc w:val="center"/>
        <w:rPr>
          <w:rFonts w:ascii="Times New Roman" w:hAnsi="Times New Roman" w:cs="Times New Roman"/>
          <w:b/>
        </w:rPr>
      </w:pPr>
    </w:p>
    <w:p>
      <w:pPr>
        <w:spacing w:after="120" w:line="360" w:lineRule="auto"/>
        <w:jc w:val="both"/>
        <w:rPr>
          <w:rFonts w:ascii="Times New Roman" w:hAnsi="Times New Roman" w:cs="Times New Roman"/>
          <w:vertAlign w:val="superscript"/>
        </w:rPr>
      </w:pPr>
      <w:r>
        <w:rPr>
          <w:rFonts w:ascii="Times New Roman" w:hAnsi="Times New Roman" w:cs="Times New Roman"/>
        </w:rPr>
        <w:t>Jianwei Gu</w:t>
      </w:r>
      <w:r>
        <w:rPr>
          <w:rFonts w:ascii="Times New Roman" w:hAnsi="Times New Roman" w:cs="Times New Roman"/>
          <w:vertAlign w:val="superscript"/>
        </w:rPr>
        <w:t xml:space="preserve"> a,b,c *</w:t>
      </w:r>
      <w:r>
        <w:rPr>
          <w:rFonts w:ascii="Times New Roman" w:hAnsi="Times New Roman" w:cs="Times New Roman"/>
        </w:rPr>
        <w:t>, Veronika Deffner</w:t>
      </w:r>
      <w:r>
        <w:rPr>
          <w:rFonts w:ascii="Times New Roman" w:hAnsi="Times New Roman" w:cs="Times New Roman"/>
          <w:vertAlign w:val="superscript"/>
        </w:rPr>
        <w:t xml:space="preserve"> d</w:t>
      </w:r>
      <w:r>
        <w:rPr>
          <w:rFonts w:ascii="Times New Roman" w:hAnsi="Times New Roman" w:cs="Times New Roman"/>
        </w:rPr>
        <w:t>, Helmut Küchenhoff</w:t>
      </w:r>
      <w:r>
        <w:rPr>
          <w:rFonts w:ascii="Times New Roman" w:hAnsi="Times New Roman" w:cs="Times New Roman"/>
          <w:vertAlign w:val="superscript"/>
        </w:rPr>
        <w:t xml:space="preserve"> d</w:t>
      </w:r>
      <w:r>
        <w:rPr>
          <w:rFonts w:ascii="Times New Roman" w:hAnsi="Times New Roman" w:cs="Times New Roman"/>
        </w:rPr>
        <w:t xml:space="preserve">, Regina Pickford </w:t>
      </w:r>
      <w:r>
        <w:rPr>
          <w:rFonts w:ascii="Times New Roman" w:hAnsi="Times New Roman" w:cs="Times New Roman"/>
          <w:vertAlign w:val="superscript"/>
        </w:rPr>
        <w:t>b</w:t>
      </w:r>
      <w:r>
        <w:rPr>
          <w:rFonts w:ascii="Times New Roman" w:hAnsi="Times New Roman" w:cs="Times New Roman"/>
        </w:rPr>
        <w:t>, Susanne Breitner</w:t>
      </w:r>
      <w:r>
        <w:rPr>
          <w:rFonts w:ascii="Times New Roman" w:hAnsi="Times New Roman" w:cs="Times New Roman"/>
          <w:vertAlign w:val="superscript"/>
        </w:rPr>
        <w:t xml:space="preserve"> b</w:t>
      </w:r>
      <w:r>
        <w:rPr>
          <w:rFonts w:ascii="Times New Roman" w:hAnsi="Times New Roman" w:cs="Times New Roman"/>
        </w:rPr>
        <w:t>, Alexandra Schneider</w:t>
      </w:r>
      <w:r>
        <w:rPr>
          <w:rFonts w:ascii="Times New Roman" w:hAnsi="Times New Roman" w:cs="Times New Roman"/>
          <w:vertAlign w:val="superscript"/>
        </w:rPr>
        <w:t xml:space="preserve"> b</w:t>
      </w:r>
      <w:r>
        <w:rPr>
          <w:rFonts w:ascii="Times New Roman" w:hAnsi="Times New Roman" w:cs="Times New Roman"/>
        </w:rPr>
        <w:t xml:space="preserve">, Michal Kowalski </w:t>
      </w:r>
      <w:r>
        <w:rPr>
          <w:rFonts w:ascii="Times New Roman" w:hAnsi="Times New Roman" w:cs="Times New Roman"/>
          <w:vertAlign w:val="superscript"/>
        </w:rPr>
        <w:t>b,c</w:t>
      </w:r>
      <w:r>
        <w:rPr>
          <w:rFonts w:ascii="Times New Roman" w:hAnsi="Times New Roman" w:cs="Times New Roman"/>
        </w:rPr>
        <w:t>, Annette Peters</w:t>
      </w:r>
      <w:r>
        <w:rPr>
          <w:rFonts w:ascii="Times New Roman" w:hAnsi="Times New Roman" w:cs="Times New Roman"/>
          <w:vertAlign w:val="superscript"/>
        </w:rPr>
        <w:t xml:space="preserve"> b</w:t>
      </w:r>
      <w:r>
        <w:rPr>
          <w:rFonts w:ascii="Times New Roman" w:hAnsi="Times New Roman" w:cs="Times New Roman"/>
        </w:rPr>
        <w:t xml:space="preserve">, Martin Lutz </w:t>
      </w:r>
      <w:r>
        <w:rPr>
          <w:rFonts w:ascii="Times New Roman" w:hAnsi="Times New Roman" w:cs="Times New Roman"/>
          <w:vertAlign w:val="superscript"/>
        </w:rPr>
        <w:t>e</w:t>
      </w:r>
      <w:r>
        <w:rPr>
          <w:rFonts w:ascii="Times New Roman" w:hAnsi="Times New Roman" w:cs="Times New Roman"/>
        </w:rPr>
        <w:t xml:space="preserve">, </w:t>
      </w:r>
      <w:r>
        <w:rPr>
          <w:rFonts w:ascii="Times New Roman" w:hAnsi="Times New Roman" w:cs="Times New Roman"/>
          <w:color w:val="000000" w:themeColor="text1"/>
        </w:rPr>
        <w:t xml:space="preserve">Andreas Kerschbaumer </w:t>
      </w:r>
      <w:r>
        <w:rPr>
          <w:rFonts w:ascii="Times New Roman" w:hAnsi="Times New Roman" w:cs="Times New Roman"/>
          <w:color w:val="000000" w:themeColor="text1"/>
          <w:vertAlign w:val="superscript"/>
        </w:rPr>
        <w:t>e</w:t>
      </w:r>
      <w:r>
        <w:rPr>
          <w:rFonts w:ascii="Times New Roman" w:hAnsi="Times New Roman" w:cs="Times New Roman"/>
          <w:color w:val="000000" w:themeColor="text1"/>
        </w:rPr>
        <w:t>,</w:t>
      </w:r>
      <w:r>
        <w:rPr>
          <w:rFonts w:ascii="Times New Roman" w:hAnsi="Times New Roman" w:cs="Times New Roman"/>
        </w:rPr>
        <w:t xml:space="preserve"> Rémy Slama</w:t>
      </w:r>
      <w:r>
        <w:rPr>
          <w:rFonts w:ascii="Times New Roman" w:hAnsi="Times New Roman" w:cs="Times New Roman"/>
          <w:vertAlign w:val="superscript"/>
        </w:rPr>
        <w:t xml:space="preserve"> f</w:t>
      </w:r>
      <w:r>
        <w:rPr>
          <w:rFonts w:ascii="Times New Roman" w:hAnsi="Times New Roman" w:cs="Times New Roman"/>
        </w:rPr>
        <w:t>, Xavier Morelli</w:t>
      </w:r>
      <w:r>
        <w:rPr>
          <w:rFonts w:ascii="Times New Roman" w:hAnsi="Times New Roman" w:cs="Times New Roman"/>
          <w:vertAlign w:val="superscript"/>
        </w:rPr>
        <w:t xml:space="preserve"> f</w:t>
      </w:r>
      <w:r>
        <w:rPr>
          <w:rFonts w:ascii="Times New Roman" w:hAnsi="Times New Roman" w:cs="Times New Roman"/>
        </w:rPr>
        <w:t>, Heinz-Erich Wichmann</w:t>
      </w:r>
      <w:r>
        <w:rPr>
          <w:rFonts w:ascii="Times New Roman" w:hAnsi="Times New Roman" w:cs="Times New Roman"/>
          <w:vertAlign w:val="superscript"/>
        </w:rPr>
        <w:t xml:space="preserve"> b</w:t>
      </w:r>
      <w:r>
        <w:rPr>
          <w:rFonts w:ascii="Times New Roman" w:hAnsi="Times New Roman" w:cs="Times New Roman"/>
        </w:rPr>
        <w:t>, Josef Cyrys</w:t>
      </w:r>
      <w:r>
        <w:rPr>
          <w:rFonts w:ascii="Times New Roman" w:hAnsi="Times New Roman" w:cs="Times New Roman"/>
          <w:vertAlign w:val="superscript"/>
        </w:rPr>
        <w:t xml:space="preserve"> b *</w:t>
      </w:r>
    </w:p>
    <w:p>
      <w:pPr>
        <w:spacing w:after="120" w:line="360" w:lineRule="auto"/>
        <w:jc w:val="both"/>
        <w:rPr>
          <w:rFonts w:ascii="Times New Roman" w:hAnsi="Times New Roman" w:cs="Times New Roman"/>
        </w:rPr>
      </w:pPr>
    </w:p>
    <w:p>
      <w:pPr>
        <w:spacing w:after="120" w:line="360" w:lineRule="auto"/>
        <w:rPr>
          <w:rFonts w:ascii="Times New Roman" w:hAnsi="Times New Roman" w:cs="Times New Roman"/>
        </w:rPr>
      </w:pPr>
      <w:r>
        <w:rPr>
          <w:rFonts w:ascii="Times New Roman" w:hAnsi="Times New Roman" w:cs="Times New Roman"/>
          <w:vertAlign w:val="superscript"/>
        </w:rPr>
        <w:t>a</w:t>
      </w:r>
      <w:r>
        <w:rPr>
          <w:rFonts w:ascii="Times New Roman" w:hAnsi="Times New Roman" w:cs="Times New Roman" w:hint="eastAsia"/>
          <w:vertAlign w:val="superscript"/>
        </w:rPr>
        <w:t xml:space="preserve"> </w:t>
      </w:r>
      <w:r>
        <w:rPr>
          <w:rFonts w:ascii="Times New Roman" w:hAnsi="Times New Roman" w:cs="Times New Roman"/>
        </w:rPr>
        <w:t>Institute of Environmental Health and Pollution Control, School of Environmental Science and Engineering, Guangdong University of Technology, 510006 Guangzhou, China</w:t>
      </w:r>
    </w:p>
    <w:p>
      <w:pPr>
        <w:spacing w:after="120" w:line="360" w:lineRule="auto"/>
        <w:rPr>
          <w:rFonts w:ascii="Times New Roman" w:hAnsi="Times New Roman" w:cs="Times New Roman"/>
        </w:rPr>
      </w:pPr>
      <w:r>
        <w:rPr>
          <w:rFonts w:ascii="Times New Roman" w:hAnsi="Times New Roman" w:cs="Times New Roman"/>
          <w:vertAlign w:val="superscript"/>
          <w:lang w:val="de-DE"/>
        </w:rPr>
        <w:t xml:space="preserve">b </w:t>
      </w:r>
      <w:r>
        <w:rPr>
          <w:rFonts w:ascii="Times New Roman" w:hAnsi="Times New Roman" w:cs="Times New Roman"/>
          <w:lang w:val="de-DE"/>
        </w:rPr>
        <w:t xml:space="preserve">Institute of Epidemiology, </w:t>
      </w:r>
      <w:bookmarkStart w:id="1" w:name="OLE_LINK5"/>
      <w:bookmarkStart w:id="2" w:name="OLE_LINK6"/>
      <w:bookmarkStart w:id="3" w:name="OLE_LINK25"/>
      <w:bookmarkStart w:id="4" w:name="OLE_LINK26"/>
      <w:r>
        <w:rPr>
          <w:rFonts w:ascii="Times New Roman" w:hAnsi="Times New Roman" w:cs="Times New Roman"/>
          <w:lang w:val="de-DE"/>
        </w:rPr>
        <w:t>Helmholtz Zentrum München</w:t>
      </w:r>
      <w:bookmarkEnd w:id="1"/>
      <w:bookmarkEnd w:id="2"/>
      <w:bookmarkEnd w:id="3"/>
      <w:bookmarkEnd w:id="4"/>
      <w:r>
        <w:rPr>
          <w:rFonts w:ascii="Times New Roman" w:hAnsi="Times New Roman" w:cs="Times New Roman"/>
          <w:lang w:val="de-DE"/>
        </w:rPr>
        <w:t xml:space="preserve">, Ingolstädter Landstr. </w:t>
      </w:r>
      <w:r>
        <w:rPr>
          <w:rFonts w:ascii="Times New Roman" w:hAnsi="Times New Roman" w:cs="Times New Roman"/>
        </w:rPr>
        <w:t>1,</w:t>
      </w:r>
      <w:r>
        <w:rPr>
          <w:rFonts w:ascii="Times New Roman" w:eastAsia="MS Mincho" w:hAnsi="Times New Roman" w:cs="Times New Roman"/>
        </w:rPr>
        <w:t xml:space="preserve"> </w:t>
      </w:r>
      <w:r>
        <w:rPr>
          <w:rFonts w:ascii="Times New Roman" w:hAnsi="Times New Roman" w:cs="Times New Roman"/>
        </w:rPr>
        <w:t>85764 Neuherberg, Germany</w:t>
      </w:r>
    </w:p>
    <w:p>
      <w:pPr>
        <w:spacing w:after="120" w:line="360" w:lineRule="auto"/>
        <w:rPr>
          <w:rFonts w:ascii="Times New Roman" w:hAnsi="Times New Roman" w:cs="Times New Roman"/>
        </w:rPr>
      </w:pPr>
      <w:r>
        <w:rPr>
          <w:rFonts w:ascii="Times New Roman" w:hAnsi="Times New Roman" w:cs="Times New Roman"/>
          <w:vertAlign w:val="superscript"/>
        </w:rPr>
        <w:t xml:space="preserve">c </w:t>
      </w:r>
      <w:r>
        <w:rPr>
          <w:rFonts w:ascii="Times New Roman" w:hAnsi="Times New Roman" w:cs="Times New Roman"/>
        </w:rPr>
        <w:t>Environment Science Center, University of Augsburg, Universitätsstr. 1a, 86159 Augsburg, Germany</w:t>
      </w:r>
    </w:p>
    <w:p>
      <w:pPr>
        <w:autoSpaceDE w:val="0"/>
        <w:autoSpaceDN w:val="0"/>
        <w:adjustRightInd w:val="0"/>
        <w:spacing w:after="120" w:line="360" w:lineRule="auto"/>
        <w:rPr>
          <w:rFonts w:ascii="Times New Roman" w:hAnsi="Times New Roman" w:cs="Times New Roman"/>
        </w:rPr>
      </w:pPr>
      <w:r>
        <w:rPr>
          <w:rFonts w:ascii="Times New Roman" w:hAnsi="Times New Roman" w:cs="Times New Roman"/>
          <w:vertAlign w:val="superscript"/>
        </w:rPr>
        <w:t xml:space="preserve">d </w:t>
      </w:r>
      <w:r>
        <w:rPr>
          <w:rFonts w:ascii="Times New Roman" w:hAnsi="Times New Roman" w:cs="Times New Roman"/>
        </w:rPr>
        <w:t>Statistical Consulting Unit StaBLab, Department of Statistics, Ludwig-Maximilians-Universität Munich, Akademiestr. 1, 80799 Munich, Germany</w:t>
      </w:r>
    </w:p>
    <w:p>
      <w:pPr>
        <w:autoSpaceDE w:val="0"/>
        <w:autoSpaceDN w:val="0"/>
        <w:adjustRightInd w:val="0"/>
        <w:spacing w:after="120" w:line="360" w:lineRule="auto"/>
        <w:rPr>
          <w:rFonts w:ascii="Times New Roman" w:hAnsi="Times New Roman" w:cs="Times New Roman"/>
        </w:rPr>
      </w:pPr>
      <w:r>
        <w:rPr>
          <w:rFonts w:ascii="Times New Roman" w:hAnsi="Times New Roman" w:cs="Times New Roman"/>
          <w:vertAlign w:val="superscript"/>
        </w:rPr>
        <w:t xml:space="preserve">e </w:t>
      </w:r>
      <w:r>
        <w:rPr>
          <w:rFonts w:ascii="Times New Roman" w:hAnsi="Times New Roman" w:cs="Times New Roman"/>
        </w:rPr>
        <w:t>Senate Department for the Environment, Transport and Climate Protection, Referat Immissionsschutz, Brückenstraße 6, 10179 Berlin, Germany</w:t>
      </w:r>
    </w:p>
    <w:p>
      <w:pPr>
        <w:autoSpaceDE w:val="0"/>
        <w:autoSpaceDN w:val="0"/>
        <w:adjustRightInd w:val="0"/>
        <w:spacing w:after="120" w:line="360" w:lineRule="auto"/>
        <w:rPr>
          <w:rFonts w:ascii="Times New Roman" w:hAnsi="Times New Roman" w:cs="Times New Roman"/>
        </w:rPr>
      </w:pPr>
      <w:r>
        <w:rPr>
          <w:rFonts w:ascii="Times New Roman" w:hAnsi="Times New Roman" w:cs="Times New Roman"/>
          <w:vertAlign w:val="superscript"/>
        </w:rPr>
        <w:t xml:space="preserve">f </w:t>
      </w:r>
      <w:r>
        <w:rPr>
          <w:rFonts w:ascii="Times New Roman" w:hAnsi="Times New Roman" w:cs="Times New Roman"/>
        </w:rPr>
        <w:t>Inserm, CNRS, University Grenoble-Alpes, Institute of Advanced Biosciences (IAB) Joint Research Center, Team of Environmental Epidemiology, Grenoble (La Tronche), France</w:t>
      </w:r>
    </w:p>
    <w:p>
      <w:pPr>
        <w:autoSpaceDE w:val="0"/>
        <w:autoSpaceDN w:val="0"/>
        <w:adjustRightInd w:val="0"/>
        <w:spacing w:after="120" w:line="360" w:lineRule="auto"/>
        <w:rPr>
          <w:rFonts w:ascii="Times New Roman" w:hAnsi="Times New Roman" w:cs="Times New Roman"/>
        </w:rPr>
      </w:pPr>
    </w:p>
    <w:p>
      <w:pPr>
        <w:autoSpaceDE w:val="0"/>
        <w:autoSpaceDN w:val="0"/>
        <w:adjustRightInd w:val="0"/>
        <w:spacing w:after="120" w:line="360" w:lineRule="auto"/>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 xml:space="preserve"> Corresponding authors: </w:t>
      </w:r>
    </w:p>
    <w:p>
      <w:pPr>
        <w:autoSpaceDE w:val="0"/>
        <w:autoSpaceDN w:val="0"/>
        <w:adjustRightInd w:val="0"/>
        <w:spacing w:after="120" w:line="360" w:lineRule="auto"/>
        <w:rPr>
          <w:rFonts w:ascii="Times New Roman" w:hAnsi="Times New Roman" w:cs="Times New Roman"/>
        </w:rPr>
      </w:pPr>
      <w:r>
        <w:rPr>
          <w:rFonts w:ascii="Times New Roman" w:hAnsi="Times New Roman" w:cs="Times New Roman" w:hint="eastAsia"/>
        </w:rPr>
        <w:t>Email</w:t>
      </w:r>
      <w:r>
        <w:rPr>
          <w:rFonts w:ascii="Times New Roman" w:hAnsi="Times New Roman" w:cs="Times New Roman"/>
        </w:rPr>
        <w:t xml:space="preserve">: </w:t>
      </w:r>
      <w:hyperlink r:id="rId7" w:history="1">
        <w:r>
          <w:rPr>
            <w:rStyle w:val="Hyperlink"/>
            <w:rFonts w:ascii="Times New Roman" w:hAnsi="Times New Roman" w:cs="Times New Roman"/>
          </w:rPr>
          <w:t>gujianwei@gdut.edu.cn</w:t>
        </w:r>
      </w:hyperlink>
      <w:r>
        <w:rPr>
          <w:rFonts w:ascii="Times New Roman" w:hAnsi="Times New Roman" w:cs="Times New Roman"/>
        </w:rPr>
        <w:t xml:space="preserve"> </w:t>
      </w:r>
    </w:p>
    <w:p>
      <w:pPr>
        <w:autoSpaceDE w:val="0"/>
        <w:autoSpaceDN w:val="0"/>
        <w:adjustRightInd w:val="0"/>
        <w:spacing w:after="120" w:line="360" w:lineRule="auto"/>
        <w:rPr>
          <w:rFonts w:ascii="Times New Roman" w:hAnsi="Times New Roman" w:cs="Times New Roman"/>
        </w:rPr>
      </w:pPr>
      <w:r>
        <w:rPr>
          <w:rFonts w:ascii="Times New Roman" w:hAnsi="Times New Roman" w:cs="Times New Roman"/>
        </w:rPr>
        <w:t xml:space="preserve">Email: </w:t>
      </w:r>
      <w:hyperlink r:id="rId8" w:history="1">
        <w:r>
          <w:rPr>
            <w:rStyle w:val="Hyperlink"/>
            <w:rFonts w:ascii="Times New Roman" w:hAnsi="Times New Roman" w:cs="Times New Roman"/>
          </w:rPr>
          <w:t>cyrys@helmholtz-muenchen.de</w:t>
        </w:r>
      </w:hyperlink>
      <w:r>
        <w:rPr>
          <w:rFonts w:ascii="Times New Roman" w:hAnsi="Times New Roman" w:cs="Times New Roman"/>
          <w:b/>
        </w:rPr>
        <w:br w:type="page"/>
      </w:r>
    </w:p>
    <w:p>
      <w:pPr>
        <w:autoSpaceDE w:val="0"/>
        <w:autoSpaceDN w:val="0"/>
        <w:adjustRightInd w:val="0"/>
        <w:spacing w:line="480" w:lineRule="auto"/>
        <w:rPr>
          <w:rFonts w:ascii="Times New Roman" w:hAnsi="Times New Roman" w:cs="Times New Roman"/>
          <w:b/>
        </w:rPr>
      </w:pPr>
      <w:r>
        <w:rPr>
          <w:rFonts w:ascii="Times New Roman" w:hAnsi="Times New Roman" w:cs="Times New Roman"/>
          <w:b/>
        </w:rPr>
        <w:lastRenderedPageBreak/>
        <w:t>Abstract</w:t>
      </w:r>
    </w:p>
    <w:p>
      <w:pPr>
        <w:spacing w:line="480" w:lineRule="auto"/>
        <w:jc w:val="both"/>
        <w:rPr>
          <w:rFonts w:ascii="Times New Roman" w:hAnsi="Times New Roman" w:cs="Times New Roman"/>
          <w:b/>
        </w:rPr>
      </w:pPr>
      <w:r>
        <w:rPr>
          <w:rFonts w:ascii="Times New Roman" w:hAnsi="Times New Roman" w:cs="Times New Roman"/>
        </w:rPr>
        <w:t>Low emission zones (LEZs) aiming at improving the air quality in urban areas have been implemented in many European cities. However, studies are limited in evaluating the effects of LEZ, and most of which used simple methods. In this study, we utilized a general additive mixed model to account for confounders in the atmosphere and validated the effects of LEZ on PM</w:t>
      </w:r>
      <w:r>
        <w:rPr>
          <w:rFonts w:ascii="Times New Roman" w:hAnsi="Times New Roman" w:cs="Times New Roman"/>
          <w:vertAlign w:val="subscript"/>
        </w:rPr>
        <w:t>10</w:t>
      </w:r>
      <w:r>
        <w:rPr>
          <w:rFonts w:ascii="Times New Roman" w:hAnsi="Times New Roman" w:cs="Times New Roman"/>
        </w:rPr>
        <w:t xml:space="preserve"> and NO</w:t>
      </w:r>
      <w:r>
        <w:rPr>
          <w:rFonts w:ascii="Times New Roman" w:hAnsi="Times New Roman" w:cs="Times New Roman"/>
          <w:vertAlign w:val="subscript"/>
        </w:rPr>
        <w:t>2</w:t>
      </w:r>
      <w:r>
        <w:rPr>
          <w:rFonts w:ascii="Times New Roman" w:hAnsi="Times New Roman" w:cs="Times New Roman"/>
        </w:rPr>
        <w:t xml:space="preserve"> concentrations in two German cities. In addition, the effects of LEZ on elemental carbon (EC) and total carbon (TC) in Berlin were also evaluated. The LEZ effects were estimated after taking into account air pollutant concentrations at a reference site located in the regional background, and corrected for hour of the week, public holidays, season, and wind direction. The LEZ in Berlin, and the LEZ in combination with the heavy-duty vehicle (HDV) transit ban in Munich significantly reduced the PM</w:t>
      </w:r>
      <w:r>
        <w:rPr>
          <w:rFonts w:ascii="Times New Roman" w:hAnsi="Times New Roman" w:cs="Times New Roman"/>
          <w:vertAlign w:val="subscript"/>
        </w:rPr>
        <w:t>10</w:t>
      </w:r>
      <w:r>
        <w:rPr>
          <w:rFonts w:ascii="Times New Roman" w:hAnsi="Times New Roman" w:cs="Times New Roman"/>
        </w:rPr>
        <w:t xml:space="preserve"> concentrations, at both traffic sites (TS) and urban background sites (UB). The effects were greater in LEZ stage 3 than in LEZ stages 2 and/or</w:t>
      </w:r>
      <w:r>
        <w:rPr>
          <w:rFonts w:ascii="Times New Roman" w:hAnsi="Times New Roman" w:cs="Times New Roman" w:hint="eastAsia"/>
        </w:rPr>
        <w:t xml:space="preserve"> </w:t>
      </w:r>
      <w:r>
        <w:rPr>
          <w:rFonts w:ascii="Times New Roman" w:hAnsi="Times New Roman" w:cs="Times New Roman"/>
        </w:rPr>
        <w:t>1. Moreover, compared with PM</w:t>
      </w:r>
      <w:r>
        <w:rPr>
          <w:rFonts w:ascii="Times New Roman" w:hAnsi="Times New Roman" w:cs="Times New Roman"/>
          <w:vertAlign w:val="subscript"/>
        </w:rPr>
        <w:t>10</w:t>
      </w:r>
      <w:r>
        <w:rPr>
          <w:rFonts w:ascii="Times New Roman" w:hAnsi="Times New Roman" w:cs="Times New Roman"/>
        </w:rPr>
        <w:t xml:space="preserve">, LEZ was more efficient in reducing EC, </w:t>
      </w:r>
      <w:r>
        <w:rPr>
          <w:rFonts w:ascii="Times New Roman" w:hAnsi="Times New Roman" w:cs="Times New Roman"/>
          <w:color w:val="000000" w:themeColor="text1"/>
        </w:rPr>
        <w:t>a component that is considered more toxic than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xml:space="preserve"> mass. </w:t>
      </w:r>
      <w:r>
        <w:rPr>
          <w:rFonts w:ascii="Times New Roman" w:hAnsi="Times New Roman" w:cs="Times New Roman"/>
        </w:rPr>
        <w:t>In contrast, the LEZ had no consistent effects on NO</w:t>
      </w:r>
      <w:r>
        <w:rPr>
          <w:rFonts w:ascii="Times New Roman" w:hAnsi="Times New Roman" w:cs="Times New Roman"/>
          <w:vertAlign w:val="subscript"/>
        </w:rPr>
        <w:t>2</w:t>
      </w:r>
      <w:r>
        <w:rPr>
          <w:rFonts w:ascii="Times New Roman" w:hAnsi="Times New Roman" w:cs="Times New Roman"/>
        </w:rPr>
        <w:t xml:space="preserve"> levels: no changes were observed in Berlin; in Munich, the combination of the LEZ and the HDV transit ban showed a reduction in NO</w:t>
      </w:r>
      <w:r>
        <w:rPr>
          <w:rFonts w:ascii="Times New Roman" w:hAnsi="Times New Roman" w:cs="Times New Roman"/>
          <w:vertAlign w:val="subscript"/>
        </w:rPr>
        <w:t>2</w:t>
      </w:r>
      <w:r>
        <w:rPr>
          <w:rFonts w:ascii="Times New Roman" w:hAnsi="Times New Roman" w:cs="Times New Roman"/>
        </w:rPr>
        <w:t xml:space="preserve"> at UB site in LEZ stage 1, but without further reductions in subsequent stages of the LEZ. Overall, our study indicated that LEZs, which target the major primary air pollution source in the central and highly populated parts of the city could be an effective way to improve key components of urban air quality such as PM mass concentration and EC level.</w:t>
      </w:r>
    </w:p>
    <w:p>
      <w:pPr>
        <w:autoSpaceDE w:val="0"/>
        <w:autoSpaceDN w:val="0"/>
        <w:adjustRightInd w:val="0"/>
        <w:spacing w:line="480" w:lineRule="auto"/>
        <w:rPr>
          <w:rFonts w:ascii="Times New Roman" w:hAnsi="Times New Roman" w:cs="Times New Roman"/>
          <w:b/>
        </w:rPr>
      </w:pPr>
      <w:r>
        <w:rPr>
          <w:rFonts w:ascii="Times New Roman" w:hAnsi="Times New Roman" w:cs="Times New Roman"/>
          <w:b/>
        </w:rPr>
        <w:t>Keywords</w:t>
      </w:r>
    </w:p>
    <w:p>
      <w:pPr>
        <w:autoSpaceDE w:val="0"/>
        <w:autoSpaceDN w:val="0"/>
        <w:adjustRightInd w:val="0"/>
        <w:spacing w:line="480" w:lineRule="auto"/>
        <w:rPr>
          <w:rFonts w:ascii="Times New Roman" w:hAnsi="Times New Roman" w:cs="Times New Roman"/>
        </w:rPr>
      </w:pPr>
      <w:r>
        <w:rPr>
          <w:rFonts w:ascii="Times New Roman" w:hAnsi="Times New Roman" w:cs="Times New Roman"/>
        </w:rPr>
        <w:t>low emission zone; air quality; PM</w:t>
      </w:r>
      <w:r>
        <w:rPr>
          <w:rFonts w:ascii="Times New Roman" w:hAnsi="Times New Roman" w:cs="Times New Roman"/>
          <w:vertAlign w:val="subscript"/>
        </w:rPr>
        <w:t>10</w:t>
      </w:r>
      <w:r>
        <w:rPr>
          <w:rFonts w:ascii="Times New Roman" w:hAnsi="Times New Roman" w:cs="Times New Roman"/>
        </w:rPr>
        <w:t xml:space="preserve">; </w:t>
      </w:r>
      <w:r>
        <w:rPr>
          <w:rFonts w:ascii="Times New Roman" w:hAnsi="Times New Roman" w:cs="Times New Roman" w:hint="eastAsia"/>
        </w:rPr>
        <w:t>N</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 vehicular emission; general additive mixed model</w:t>
      </w:r>
    </w:p>
    <w:p>
      <w:pPr>
        <w:spacing w:line="480" w:lineRule="auto"/>
        <w:rPr>
          <w:rFonts w:ascii="Times New Roman" w:hAnsi="Times New Roman" w:cs="Times New Roman"/>
          <w:b/>
        </w:rPr>
      </w:pPr>
      <w:r>
        <w:rPr>
          <w:rFonts w:ascii="Times New Roman" w:hAnsi="Times New Roman" w:cs="Times New Roman"/>
          <w:b/>
        </w:rPr>
        <w:lastRenderedPageBreak/>
        <w:t>1 Introduction</w:t>
      </w:r>
    </w:p>
    <w:p>
      <w:pPr>
        <w:spacing w:line="480" w:lineRule="auto"/>
        <w:jc w:val="both"/>
        <w:rPr>
          <w:rFonts w:ascii="Times New Roman" w:hAnsi="Times New Roman" w:cs="Times New Roman"/>
        </w:rPr>
      </w:pPr>
      <w:r>
        <w:rPr>
          <w:rFonts w:ascii="Times New Roman" w:hAnsi="Times New Roman" w:cs="Times New Roman"/>
        </w:rPr>
        <w:t xml:space="preserve">In many parts of the world, air pollution is a major public health risk </w:t>
      </w:r>
      <w:r>
        <w:rPr>
          <w:rFonts w:ascii="Times New Roman" w:hAnsi="Times New Roman" w:cs="Times New Roman"/>
          <w:noProof/>
        </w:rPr>
        <w:t>(Beelen et al., 2014)</w:t>
      </w:r>
      <w:r>
        <w:rPr>
          <w:rFonts w:ascii="Times New Roman" w:hAnsi="Times New Roman" w:cs="Times New Roman"/>
        </w:rPr>
        <w:t>. Major pollutants including particulate matter (PM) and nitrogen dioxide (NO</w:t>
      </w:r>
      <w:r>
        <w:rPr>
          <w:rFonts w:ascii="Times New Roman" w:hAnsi="Times New Roman" w:cs="Times New Roman"/>
          <w:vertAlign w:val="subscript"/>
        </w:rPr>
        <w:t>2</w:t>
      </w:r>
      <w:r>
        <w:rPr>
          <w:rFonts w:ascii="Times New Roman" w:hAnsi="Times New Roman" w:cs="Times New Roman"/>
        </w:rPr>
        <w:t xml:space="preserve">) cause adverse health effects </w:t>
      </w:r>
      <w:r>
        <w:rPr>
          <w:rFonts w:ascii="Times New Roman" w:hAnsi="Times New Roman" w:cs="Times New Roman"/>
          <w:noProof/>
        </w:rPr>
        <w:t>(Anenberg et al., 2018; Beelen et al., 2014; Brook et al., 2010; Hoek et al., 2013; Rückerl et al., 2011)</w:t>
      </w:r>
      <w:r>
        <w:rPr>
          <w:rFonts w:ascii="Times New Roman" w:hAnsi="Times New Roman" w:cs="Times New Roman"/>
        </w:rPr>
        <w:t>. In order to protect human health, the European Union (EU) established limit values for several pollutants, including PM</w:t>
      </w:r>
      <w:r>
        <w:rPr>
          <w:rFonts w:ascii="Times New Roman" w:hAnsi="Times New Roman" w:cs="Times New Roman"/>
          <w:vertAlign w:val="subscript"/>
        </w:rPr>
        <w:t>10</w:t>
      </w:r>
      <w:r>
        <w:rPr>
          <w:rFonts w:ascii="Times New Roman" w:hAnsi="Times New Roman" w:cs="Times New Roman"/>
        </w:rPr>
        <w:t>, PM</w:t>
      </w:r>
      <w:r>
        <w:rPr>
          <w:rFonts w:ascii="Times New Roman" w:hAnsi="Times New Roman" w:cs="Times New Roman"/>
          <w:vertAlign w:val="subscript"/>
        </w:rPr>
        <w:t>2.5</w:t>
      </w:r>
      <w:r>
        <w:rPr>
          <w:rFonts w:ascii="Times New Roman" w:hAnsi="Times New Roman" w:cs="Times New Roman"/>
        </w:rPr>
        <w:t xml:space="preserve"> (particulate matter with aerodynamic diameter smaller than 10 µm and 2.5 µm, respectively) and NO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noProof/>
        </w:rPr>
        <w:t>(Council of the European Union, 2008)</w:t>
      </w:r>
      <w:r>
        <w:rPr>
          <w:rFonts w:ascii="Times New Roman" w:hAnsi="Times New Roman" w:cs="Times New Roman"/>
        </w:rPr>
        <w:t>. From 2010 on, Member States were obliged to implement measures to reduce regulated pollutants when they exceeded the limit values. Despite the continuous improvement of air quality, the European limit values for PM</w:t>
      </w:r>
      <w:r>
        <w:rPr>
          <w:rFonts w:ascii="Times New Roman" w:hAnsi="Times New Roman" w:cs="Times New Roman"/>
          <w:vertAlign w:val="subscript"/>
        </w:rPr>
        <w:t>10</w:t>
      </w:r>
      <w:r>
        <w:rPr>
          <w:rFonts w:ascii="Times New Roman" w:hAnsi="Times New Roman" w:cs="Times New Roman"/>
        </w:rPr>
        <w:t>, PM</w:t>
      </w:r>
      <w:r>
        <w:rPr>
          <w:rFonts w:ascii="Times New Roman" w:hAnsi="Times New Roman" w:cs="Times New Roman"/>
          <w:vertAlign w:val="subscript"/>
        </w:rPr>
        <w:t>2.5</w:t>
      </w:r>
      <w:r>
        <w:rPr>
          <w:rFonts w:ascii="Times New Roman" w:hAnsi="Times New Roman" w:cs="Times New Roman"/>
        </w:rPr>
        <w:t xml:space="preserve"> and NO</w:t>
      </w:r>
      <w:r>
        <w:rPr>
          <w:rFonts w:ascii="Times New Roman" w:hAnsi="Times New Roman" w:cs="Times New Roman"/>
          <w:vertAlign w:val="subscript"/>
        </w:rPr>
        <w:t>2</w:t>
      </w:r>
      <w:r>
        <w:rPr>
          <w:rFonts w:ascii="Times New Roman" w:hAnsi="Times New Roman" w:cs="Times New Roman"/>
        </w:rPr>
        <w:t xml:space="preserve"> are still exceeded in many European countries </w:t>
      </w:r>
      <w:r>
        <w:rPr>
          <w:rFonts w:ascii="Times New Roman" w:hAnsi="Times New Roman" w:cs="Times New Roman"/>
          <w:noProof/>
        </w:rPr>
        <w:t>(European Environment Agency, 2018)</w:t>
      </w:r>
      <w:r>
        <w:rPr>
          <w:rFonts w:ascii="Times New Roman" w:hAnsi="Times New Roman" w:cs="Times New Roman"/>
        </w:rPr>
        <w:t xml:space="preserve">. Moreover, </w:t>
      </w:r>
      <w:r>
        <w:rPr>
          <w:rFonts w:ascii="Times New Roman" w:hAnsi="Times New Roman" w:cs="Times New Roman" w:hint="eastAsia"/>
        </w:rPr>
        <w:t>f</w:t>
      </w:r>
      <w:r>
        <w:rPr>
          <w:rFonts w:ascii="Times New Roman" w:hAnsi="Times New Roman" w:cs="Times New Roman"/>
        </w:rPr>
        <w:t xml:space="preserve">or PM, no threshold level exists, below which no adverse health effects would occur </w:t>
      </w:r>
      <w:r>
        <w:rPr>
          <w:rFonts w:ascii="Times New Roman" w:hAnsi="Times New Roman" w:cs="Times New Roman"/>
          <w:noProof/>
        </w:rPr>
        <w:t>(WHO, 2006, 2013a)</w:t>
      </w:r>
      <w:r>
        <w:rPr>
          <w:rFonts w:ascii="Times New Roman" w:hAnsi="Times New Roman" w:cs="Times New Roman"/>
        </w:rPr>
        <w:t xml:space="preserve">. Results from a large multicenter European Study, the European Study of Cohorts for Air Pollution Effects (ESCAPE) </w:t>
      </w:r>
      <w:r>
        <w:rPr>
          <w:rFonts w:ascii="Times New Roman" w:hAnsi="Times New Roman" w:cs="Times New Roman" w:hint="eastAsia"/>
        </w:rPr>
        <w:t>also</w:t>
      </w:r>
      <w:r>
        <w:rPr>
          <w:rFonts w:ascii="Times New Roman" w:hAnsi="Times New Roman" w:cs="Times New Roman"/>
        </w:rPr>
        <w:t xml:space="preserve"> showed significant positive associations between PM and adverse health effects even at levels far below the current EU limit values </w:t>
      </w:r>
      <w:r>
        <w:rPr>
          <w:rFonts w:ascii="Times New Roman" w:hAnsi="Times New Roman" w:cs="Times New Roman"/>
          <w:noProof/>
        </w:rPr>
        <w:t>(Beelen et al., 2014; Raaschou-Nielsen et al., 2013)</w:t>
      </w:r>
      <w:r>
        <w:rPr>
          <w:rFonts w:ascii="Times New Roman" w:hAnsi="Times New Roman" w:cs="Times New Roman"/>
        </w:rPr>
        <w:t>. The scientific community also argued that the current European limit values for PM</w:t>
      </w:r>
      <w:r>
        <w:rPr>
          <w:rFonts w:ascii="Times New Roman" w:hAnsi="Times New Roman" w:cs="Times New Roman"/>
          <w:vertAlign w:val="subscript"/>
        </w:rPr>
        <w:t>2.5</w:t>
      </w:r>
      <w:r>
        <w:rPr>
          <w:rFonts w:ascii="Times New Roman" w:hAnsi="Times New Roman" w:cs="Times New Roman"/>
        </w:rPr>
        <w:t xml:space="preserve"> and PM</w:t>
      </w:r>
      <w:r>
        <w:rPr>
          <w:rFonts w:ascii="Times New Roman" w:hAnsi="Times New Roman" w:cs="Times New Roman"/>
          <w:vertAlign w:val="subscript"/>
        </w:rPr>
        <w:t>10</w:t>
      </w:r>
      <w:r>
        <w:rPr>
          <w:rFonts w:ascii="Times New Roman" w:hAnsi="Times New Roman" w:cs="Times New Roman"/>
        </w:rPr>
        <w:t xml:space="preserve"> are too high and provide no incentive for the implementation of those national and local strategies needed to achieve more ambitious goals. It has been advocated that the European Commission should adopt the lower WHO Air Quality Guideline values as limit values for PM in the near future </w:t>
      </w:r>
      <w:r>
        <w:rPr>
          <w:rFonts w:ascii="Times New Roman" w:hAnsi="Times New Roman" w:cs="Times New Roman"/>
          <w:noProof/>
        </w:rPr>
        <w:t>(Brunekreef et al., 2015)</w:t>
      </w:r>
      <w:r>
        <w:rPr>
          <w:rFonts w:ascii="Times New Roman" w:hAnsi="Times New Roman" w:cs="Times New Roman"/>
        </w:rPr>
        <w:t>.</w:t>
      </w:r>
    </w:p>
    <w:p>
      <w:pPr>
        <w:spacing w:line="480" w:lineRule="auto"/>
        <w:jc w:val="both"/>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o improve the air quality, air quality action plans such as promotion of public transportation usage, ring road utilization, traffic flow improvements, speed limit reduction, and the implementation of low emission zones (LEZ) were established. LEZs are areas where access to road vehicles is restricted, usually on the basis of their emission class. In Europe, there are more than 200 LEZs in operation </w:t>
      </w:r>
      <w:r>
        <w:rPr>
          <w:rFonts w:ascii="Times New Roman" w:hAnsi="Times New Roman" w:cs="Times New Roman"/>
          <w:noProof/>
        </w:rPr>
        <w:t>(Holman et al., 2015; Silva et al., 2014)</w:t>
      </w:r>
      <w:r>
        <w:rPr>
          <w:rFonts w:ascii="Times New Roman" w:hAnsi="Times New Roman" w:cs="Times New Roman"/>
        </w:rPr>
        <w:t>. As in urban areas, traffic is one important source of PM and the major source for NO</w:t>
      </w:r>
      <w:r>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noProof/>
        </w:rPr>
        <w:t>(Belis et al., 2013; Degraeuwe et al., 2017; Viana et al., 2008)</w:t>
      </w:r>
      <w:r>
        <w:rPr>
          <w:rFonts w:ascii="Times New Roman" w:hAnsi="Times New Roman" w:cs="Times New Roman"/>
        </w:rPr>
        <w:t xml:space="preserve">, the implementation of LEZ could be an effective measure to reduce traffic related pollution and to improve urban air quality </w:t>
      </w:r>
      <w:r>
        <w:rPr>
          <w:rFonts w:ascii="Times New Roman" w:hAnsi="Times New Roman" w:cs="Times New Roman"/>
          <w:noProof/>
        </w:rPr>
        <w:t>(Sadler, 2011)</w:t>
      </w:r>
      <w:r>
        <w:rPr>
          <w:rFonts w:ascii="Times New Roman" w:hAnsi="Times New Roman" w:cs="Times New Roman"/>
        </w:rPr>
        <w:t xml:space="preserve">. </w:t>
      </w:r>
    </w:p>
    <w:p>
      <w:pPr>
        <w:spacing w:line="480" w:lineRule="auto"/>
        <w:jc w:val="both"/>
        <w:rPr>
          <w:rFonts w:ascii="Times New Roman" w:hAnsi="Times New Roman" w:cs="Times New Roman"/>
        </w:rPr>
      </w:pPr>
      <w:r>
        <w:rPr>
          <w:rFonts w:ascii="Times New Roman" w:hAnsi="Times New Roman" w:cs="Times New Roman"/>
        </w:rPr>
        <w:t>LEZ regulations vary between different cities in size, types of vehicles regulated and the ways of control and enforcement. In Germany, LEZs are operated in three different stages, LEZ 1, LEZ 2, and LEZ 3. The individual municipality decides on the implementation of a LEZ, on its area and the stage of the LEZ. In general, LEZ 3 has the most stringent requirements allowing gasoline vehicles with Euro 1 emission standard or Diesel vehicles with Euro 4, Euro 3 with diesel particle filters (DFP) or higher emission standards to enter. Detailed description of German LEZs is provided in the supplementary material part S1.</w:t>
      </w:r>
    </w:p>
    <w:p>
      <w:pPr>
        <w:spacing w:line="480" w:lineRule="auto"/>
        <w:jc w:val="both"/>
        <w:rPr>
          <w:rFonts w:ascii="Times New Roman" w:hAnsi="Times New Roman" w:cs="Times New Roman"/>
        </w:rPr>
      </w:pPr>
      <w:r>
        <w:rPr>
          <w:rFonts w:ascii="Times New Roman" w:hAnsi="Times New Roman" w:cs="Times New Roman"/>
        </w:rPr>
        <w:t xml:space="preserve">The effects of LEZs have been evaluated in the decision-making stage by emission models or in combination with dispersion models </w:t>
      </w:r>
      <w:r>
        <w:rPr>
          <w:rFonts w:ascii="Times New Roman" w:hAnsi="Times New Roman" w:cs="Times New Roman"/>
          <w:noProof/>
        </w:rPr>
        <w:t>(Emplan, 2010; LfU, 2010; Watkiss et al., 2003)</w:t>
      </w:r>
      <w:r>
        <w:rPr>
          <w:rFonts w:ascii="Times New Roman" w:hAnsi="Times New Roman" w:cs="Times New Roman"/>
        </w:rPr>
        <w:t xml:space="preserve">. Some studies have been carried out to assess the effects after LEZ implementation using monitoring data </w:t>
      </w:r>
      <w:r>
        <w:rPr>
          <w:rFonts w:ascii="Times New Roman" w:hAnsi="Times New Roman" w:cs="Times New Roman"/>
          <w:noProof/>
        </w:rPr>
        <w:t>(Boogaard et al., 2012; Cesaroni et al., 2012; Cyrys et al., 2014; Ellison et al., 2013; Fensterer et al., 2014; Jiang et al., 2017; Löschau et al., 2015; Malina and Scheffler, 2015; Morfeld et al., 2014a; Panteliadis et al., 2014; Santos et al., 2019; Tartakovsky et al., 2020)</w:t>
      </w:r>
      <w:r>
        <w:rPr>
          <w:rFonts w:ascii="Times New Roman" w:hAnsi="Times New Roman" w:cs="Times New Roman"/>
        </w:rPr>
        <w:t>. Overall, there is some evidence from Germany that LEZs reduced PM</w:t>
      </w:r>
      <w:r>
        <w:rPr>
          <w:rFonts w:ascii="Times New Roman" w:hAnsi="Times New Roman" w:cs="Times New Roman"/>
          <w:vertAlign w:val="subscript"/>
        </w:rPr>
        <w:t>10</w:t>
      </w:r>
      <w:r>
        <w:rPr>
          <w:rFonts w:ascii="Times New Roman" w:hAnsi="Times New Roman" w:cs="Times New Roman"/>
        </w:rPr>
        <w:t xml:space="preserve"> by a few percent, but in other countries the evidence is much less clear, as Holman et al. </w:t>
      </w:r>
      <w:r>
        <w:rPr>
          <w:rFonts w:ascii="Times New Roman" w:hAnsi="Times New Roman" w:cs="Times New Roman"/>
          <w:noProof/>
        </w:rPr>
        <w:t>(2015)</w:t>
      </w:r>
      <w:r>
        <w:rPr>
          <w:rFonts w:ascii="Times New Roman" w:hAnsi="Times New Roman" w:cs="Times New Roman"/>
        </w:rPr>
        <w:t xml:space="preserve"> summarized in their review. This is partly due to the fact that particulate matter emitted from traffic exhaust accounts for a small fraction of ambient PM</w:t>
      </w:r>
      <w:r>
        <w:rPr>
          <w:rFonts w:ascii="Times New Roman" w:hAnsi="Times New Roman" w:cs="Times New Roman"/>
          <w:vertAlign w:val="subscript"/>
        </w:rPr>
        <w:t>10</w:t>
      </w:r>
      <w:r>
        <w:rPr>
          <w:rFonts w:ascii="Times New Roman" w:hAnsi="Times New Roman" w:cs="Times New Roman"/>
        </w:rPr>
        <w:t xml:space="preserve"> levels </w:t>
      </w:r>
      <w:r>
        <w:rPr>
          <w:rFonts w:ascii="Times New Roman" w:hAnsi="Times New Roman" w:cs="Times New Roman"/>
          <w:noProof/>
        </w:rPr>
        <w:t>(Belis et al., 2013; Querol et al., 2004; Thorpe and Harrison, 2008)</w:t>
      </w:r>
      <w:r>
        <w:rPr>
          <w:rFonts w:ascii="Times New Roman" w:hAnsi="Times New Roman" w:cs="Times New Roman"/>
        </w:rPr>
        <w:t>. Indeed, EC is considered as a better indicator of diesel vehicle emission and more toxic than the regional background PM</w:t>
      </w:r>
      <w:r>
        <w:rPr>
          <w:rFonts w:ascii="Times New Roman" w:hAnsi="Times New Roman" w:cs="Times New Roman"/>
          <w:vertAlign w:val="subscript"/>
        </w:rPr>
        <w:t>10</w:t>
      </w:r>
      <w:r>
        <w:rPr>
          <w:rFonts w:ascii="Times New Roman" w:hAnsi="Times New Roman" w:cs="Times New Roman"/>
        </w:rPr>
        <w:t xml:space="preserve"> fraction </w:t>
      </w:r>
      <w:r>
        <w:rPr>
          <w:rFonts w:ascii="Times New Roman" w:hAnsi="Times New Roman" w:cs="Times New Roman"/>
          <w:noProof/>
        </w:rPr>
        <w:t>(Janssen et al., 2011)</w:t>
      </w:r>
      <w:r>
        <w:rPr>
          <w:rFonts w:ascii="Times New Roman" w:hAnsi="Times New Roman" w:cs="Times New Roman"/>
        </w:rPr>
        <w:t xml:space="preserve">, and may be more suitable for evaluating the effects of LEZ on reducing traffic related emissions. </w:t>
      </w:r>
      <w:r>
        <w:rPr>
          <w:rFonts w:ascii="Times New Roman" w:hAnsi="Times New Roman" w:cs="Times New Roman" w:hint="eastAsia"/>
        </w:rPr>
        <w:t>B</w:t>
      </w:r>
      <w:r>
        <w:rPr>
          <w:rFonts w:ascii="Times New Roman" w:hAnsi="Times New Roman" w:cs="Times New Roman"/>
        </w:rPr>
        <w:t>esides, LEZs showed weaker effects on NO</w:t>
      </w:r>
      <w:r>
        <w:rPr>
          <w:rFonts w:ascii="Times New Roman" w:hAnsi="Times New Roman" w:cs="Times New Roman"/>
          <w:vertAlign w:val="subscript"/>
        </w:rPr>
        <w:t>2</w:t>
      </w:r>
      <w:r>
        <w:rPr>
          <w:rFonts w:ascii="Times New Roman" w:hAnsi="Times New Roman" w:cs="Times New Roman"/>
        </w:rPr>
        <w:t xml:space="preserve"> than on PM</w:t>
      </w:r>
      <w:r>
        <w:rPr>
          <w:rFonts w:ascii="Times New Roman" w:hAnsi="Times New Roman" w:cs="Times New Roman"/>
          <w:vertAlign w:val="subscript"/>
        </w:rPr>
        <w:t>10</w:t>
      </w:r>
      <w:r>
        <w:rPr>
          <w:rFonts w:ascii="Times New Roman" w:hAnsi="Times New Roman" w:cs="Times New Roman"/>
        </w:rPr>
        <w:t xml:space="preserve"> </w:t>
      </w:r>
      <w:r>
        <w:rPr>
          <w:rFonts w:ascii="Times New Roman" w:hAnsi="Times New Roman" w:cs="Times New Roman"/>
          <w:noProof/>
        </w:rPr>
        <w:t>(Jiang et al., 2017; Löschau et al., 2016)</w:t>
      </w:r>
      <w:r>
        <w:rPr>
          <w:rFonts w:ascii="Times New Roman" w:hAnsi="Times New Roman" w:cs="Times New Roman"/>
        </w:rPr>
        <w:t>, as NO</w:t>
      </w:r>
      <w:r>
        <w:rPr>
          <w:rFonts w:ascii="Times New Roman" w:hAnsi="Times New Roman" w:cs="Times New Roman"/>
          <w:vertAlign w:val="subscript"/>
        </w:rPr>
        <w:t>2</w:t>
      </w:r>
      <w:r>
        <w:rPr>
          <w:rFonts w:ascii="Times New Roman" w:hAnsi="Times New Roman" w:cs="Times New Roman"/>
        </w:rPr>
        <w:t xml:space="preserve"> emission under real driving conditions has not significantly been improved from </w:t>
      </w:r>
      <w:r>
        <w:rPr>
          <w:rFonts w:ascii="Times New Roman" w:hAnsi="Times New Roman" w:cs="Times New Roman"/>
          <w:color w:val="000000" w:themeColor="text1"/>
        </w:rPr>
        <w:t>Euro 4 to Euro 6</w:t>
      </w:r>
      <w:r>
        <w:rPr>
          <w:rFonts w:ascii="Times New Roman" w:hAnsi="Times New Roman" w:cs="Times New Roman"/>
          <w:color w:val="FF0000"/>
        </w:rPr>
        <w:t xml:space="preserve"> </w:t>
      </w:r>
      <w:r>
        <w:rPr>
          <w:rFonts w:ascii="Times New Roman" w:hAnsi="Times New Roman" w:cs="Times New Roman"/>
          <w:noProof/>
        </w:rPr>
        <w:t>(Anenberg et al., 2017; Franco et al., 2014)</w:t>
      </w:r>
      <w:r>
        <w:rPr>
          <w:rFonts w:ascii="Times New Roman" w:hAnsi="Times New Roman" w:cs="Times New Roman"/>
        </w:rPr>
        <w:t xml:space="preserve">. </w:t>
      </w:r>
    </w:p>
    <w:p>
      <w:pPr>
        <w:spacing w:line="480" w:lineRule="auto"/>
        <w:jc w:val="both"/>
        <w:rPr>
          <w:rFonts w:ascii="Times New Roman" w:hAnsi="Times New Roman" w:cs="Times New Roman"/>
        </w:rPr>
      </w:pPr>
      <w:r>
        <w:rPr>
          <w:rFonts w:ascii="Times New Roman" w:hAnsi="Times New Roman" w:cs="Times New Roman" w:hint="eastAsia"/>
        </w:rPr>
        <w:t>Many</w:t>
      </w:r>
      <w:r>
        <w:rPr>
          <w:rFonts w:ascii="Times New Roman" w:hAnsi="Times New Roman" w:cs="Times New Roman"/>
        </w:rPr>
        <w:t xml:space="preserve"> of the above-mentioned studies evaluated the effect of a LEZ by comparing air pollutant concentrations before and after LEZ implementation or between cities with and without LEZs. However, a simple comparison of concentrations neglects several factors other than LEZs that affect the concentrations of </w:t>
      </w:r>
      <w:r>
        <w:rPr>
          <w:rFonts w:ascii="Times New Roman" w:hAnsi="Times New Roman" w:cs="Times New Roman"/>
          <w:iCs/>
        </w:rPr>
        <w:t>air pollutants</w:t>
      </w:r>
      <w:r>
        <w:rPr>
          <w:rFonts w:ascii="Times New Roman" w:hAnsi="Times New Roman" w:cs="Times New Roman"/>
        </w:rPr>
        <w:t xml:space="preserve">. These factors include meteorology, variations in the strength of emissions, long-range transport of aerosols and temporal factors such as season, public holidays, day of the week and rush hour times. Therefore, it is advisable to account for the confounding environmental conditions using </w:t>
      </w:r>
      <w:r>
        <w:rPr>
          <w:rFonts w:ascii="Times New Roman" w:hAnsi="Times New Roman" w:cs="Times New Roman"/>
          <w:iCs/>
        </w:rPr>
        <w:t>the air pollutant</w:t>
      </w:r>
      <w:r>
        <w:rPr>
          <w:rFonts w:ascii="Times New Roman" w:hAnsi="Times New Roman" w:cs="Times New Roman"/>
        </w:rPr>
        <w:t xml:space="preserve"> concentrations at a reference site </w:t>
      </w:r>
      <w:r>
        <w:rPr>
          <w:rFonts w:ascii="Times New Roman" w:hAnsi="Times New Roman" w:cs="Times New Roman"/>
          <w:noProof/>
        </w:rPr>
        <w:t>(Boogaard et al., 2012; Holman et al., 2015)</w:t>
      </w:r>
      <w:r>
        <w:rPr>
          <w:rFonts w:ascii="Times New Roman" w:hAnsi="Times New Roman" w:cs="Times New Roman"/>
        </w:rPr>
        <w:t xml:space="preserve">. Additionally, long-term measurements should also be used </w:t>
      </w:r>
      <w:r>
        <w:rPr>
          <w:rFonts w:ascii="Times New Roman" w:hAnsi="Times New Roman" w:cs="Times New Roman"/>
          <w:noProof/>
        </w:rPr>
        <w:t>(Cyrys et al., 2014)</w:t>
      </w:r>
      <w:r>
        <w:rPr>
          <w:rFonts w:ascii="Times New Roman" w:hAnsi="Times New Roman" w:cs="Times New Roman"/>
        </w:rPr>
        <w:t>. In order to properly address these confounders, a general additive regression model was developed for validating the effects of LEZ on PM</w:t>
      </w:r>
      <w:r>
        <w:rPr>
          <w:rFonts w:ascii="Times New Roman" w:hAnsi="Times New Roman" w:cs="Times New Roman"/>
          <w:vertAlign w:val="subscript"/>
        </w:rPr>
        <w:t>10</w:t>
      </w:r>
      <w:r>
        <w:rPr>
          <w:rFonts w:ascii="Times New Roman" w:hAnsi="Times New Roman" w:cs="Times New Roman"/>
        </w:rPr>
        <w:t xml:space="preserve"> levels in Munich, Germany </w:t>
      </w:r>
      <w:r>
        <w:rPr>
          <w:rFonts w:ascii="Times New Roman" w:hAnsi="Times New Roman" w:cs="Times New Roman"/>
          <w:noProof/>
        </w:rPr>
        <w:t>(Fensterer et al., 2014)</w:t>
      </w:r>
      <w:r>
        <w:rPr>
          <w:rFonts w:ascii="Times New Roman" w:hAnsi="Times New Roman" w:cs="Times New Roman"/>
        </w:rPr>
        <w:t>.</w:t>
      </w:r>
      <w:r>
        <w:rPr>
          <w:rFonts w:ascii="Times New Roman" w:hAnsi="Times New Roman" w:cs="Times New Roman" w:hint="eastAsia"/>
        </w:rPr>
        <w:t xml:space="preserve"> </w:t>
      </w:r>
    </w:p>
    <w:p>
      <w:pPr>
        <w:spacing w:line="480" w:lineRule="auto"/>
        <w:jc w:val="both"/>
        <w:rPr>
          <w:rFonts w:ascii="Times New Roman" w:hAnsi="Times New Roman" w:cs="Times New Roman"/>
        </w:rPr>
      </w:pPr>
      <w:r>
        <w:rPr>
          <w:rFonts w:ascii="Times New Roman" w:hAnsi="Times New Roman" w:cs="Times New Roman"/>
        </w:rPr>
        <w:t>In the present study, we applied the sophisticated model in validating the effects of all stages of LEZs on PM</w:t>
      </w:r>
      <w:r>
        <w:rPr>
          <w:rFonts w:ascii="Times New Roman" w:hAnsi="Times New Roman" w:cs="Times New Roman"/>
          <w:vertAlign w:val="subscript"/>
        </w:rPr>
        <w:t>10</w:t>
      </w:r>
      <w:r>
        <w:rPr>
          <w:rFonts w:ascii="Times New Roman" w:hAnsi="Times New Roman" w:cs="Times New Roman"/>
        </w:rPr>
        <w:t xml:space="preserve"> and NO</w:t>
      </w:r>
      <w:r>
        <w:rPr>
          <w:rFonts w:ascii="Times New Roman" w:hAnsi="Times New Roman" w:cs="Times New Roman"/>
          <w:vertAlign w:val="subscript"/>
        </w:rPr>
        <w:t>2</w:t>
      </w:r>
      <w:r>
        <w:rPr>
          <w:rFonts w:ascii="Times New Roman" w:hAnsi="Times New Roman" w:cs="Times New Roman"/>
        </w:rPr>
        <w:t xml:space="preserve"> in Berlin and Munich, respectively, and at both traffic sites and urban background sites. In addition, the long-term monitoring of elemental carbon (EC) and total carbon (TC) in Berlin provides a unique opportunity to evaluate the effectiveness of the LEZ on EC and TC concentrations in urban air. Overall, the aim of this study is to evaluate </w:t>
      </w:r>
      <w:r>
        <w:rPr>
          <w:rFonts w:ascii="Times New Roman" w:hAnsi="Times New Roman" w:cs="Times New Roman" w:hint="eastAsia"/>
        </w:rPr>
        <w:t>t</w:t>
      </w:r>
      <w:r>
        <w:rPr>
          <w:rFonts w:ascii="Times New Roman" w:hAnsi="Times New Roman" w:cs="Times New Roman"/>
        </w:rPr>
        <w:t>he effects of LEZs in reducing PM</w:t>
      </w:r>
      <w:r>
        <w:rPr>
          <w:rFonts w:ascii="Times New Roman" w:hAnsi="Times New Roman" w:cs="Times New Roman"/>
          <w:vertAlign w:val="subscript"/>
        </w:rPr>
        <w:t>10</w:t>
      </w:r>
      <w:r>
        <w:rPr>
          <w:rFonts w:ascii="Times New Roman" w:hAnsi="Times New Roman" w:cs="Times New Roman"/>
        </w:rPr>
        <w:t>, NO</w:t>
      </w:r>
      <w:r>
        <w:rPr>
          <w:rFonts w:ascii="Times New Roman" w:hAnsi="Times New Roman" w:cs="Times New Roman"/>
          <w:vertAlign w:val="subscript"/>
        </w:rPr>
        <w:t>2</w:t>
      </w:r>
      <w:r>
        <w:rPr>
          <w:rFonts w:ascii="Times New Roman" w:hAnsi="Times New Roman" w:cs="Times New Roman"/>
        </w:rPr>
        <w:t>, and EC and TC concentrations in urban air.</w:t>
      </w:r>
    </w:p>
    <w:p>
      <w:pPr>
        <w:spacing w:line="480" w:lineRule="auto"/>
        <w:jc w:val="both"/>
        <w:rPr>
          <w:rFonts w:ascii="Times New Roman" w:hAnsi="Times New Roman" w:cs="Times New Roman"/>
        </w:rPr>
      </w:pPr>
    </w:p>
    <w:p>
      <w:pPr>
        <w:spacing w:line="480" w:lineRule="auto"/>
        <w:rPr>
          <w:rFonts w:ascii="Times New Roman" w:hAnsi="Times New Roman" w:cs="Times New Roman"/>
          <w:b/>
        </w:rPr>
      </w:pPr>
      <w:r>
        <w:rPr>
          <w:rFonts w:ascii="Times New Roman" w:hAnsi="Times New Roman" w:cs="Times New Roman"/>
          <w:b/>
        </w:rPr>
        <w:t>2 Methods</w:t>
      </w:r>
    </w:p>
    <w:p>
      <w:pPr>
        <w:spacing w:line="480" w:lineRule="auto"/>
        <w:rPr>
          <w:rFonts w:ascii="Times New Roman" w:hAnsi="Times New Roman" w:cs="Times New Roman"/>
          <w:b/>
        </w:rPr>
      </w:pPr>
      <w:r>
        <w:rPr>
          <w:rFonts w:ascii="Times New Roman" w:hAnsi="Times New Roman" w:cs="Times New Roman"/>
          <w:b/>
        </w:rPr>
        <w:t>2.1 Study area and period</w:t>
      </w:r>
    </w:p>
    <w:p>
      <w:pPr>
        <w:spacing w:line="480" w:lineRule="auto"/>
        <w:jc w:val="both"/>
        <w:rPr>
          <w:rFonts w:ascii="Times New Roman" w:hAnsi="Times New Roman" w:cs="Times New Roman"/>
        </w:rPr>
      </w:pPr>
      <w:r>
        <w:rPr>
          <w:rFonts w:ascii="Times New Roman" w:hAnsi="Times New Roman" w:cs="Times New Roman"/>
        </w:rPr>
        <w:t>We focused our analysis on the two German cities of Berlin and Munich. The LEZs in both cities are located in and around the city center, as depicted in Figure 1. Table 1 provides more information about the two LEZs. The LEZ in Munich has an area of 44 km</w:t>
      </w:r>
      <w:r>
        <w:rPr>
          <w:rFonts w:ascii="Times New Roman" w:hAnsi="Times New Roman" w:cs="Times New Roman"/>
          <w:vertAlign w:val="superscript"/>
        </w:rPr>
        <w:t>2</w:t>
      </w:r>
      <w:r>
        <w:rPr>
          <w:rFonts w:ascii="Times New Roman" w:hAnsi="Times New Roman" w:cs="Times New Roman"/>
        </w:rPr>
        <w:t>, equivalent of 14% of the urban area. In Berlin, the largest city of Germany, the LEZ covers an area of 88 km</w:t>
      </w:r>
      <w:r>
        <w:rPr>
          <w:rFonts w:ascii="Times New Roman" w:hAnsi="Times New Roman" w:cs="Times New Roman"/>
          <w:vertAlign w:val="superscript"/>
        </w:rPr>
        <w:t>2</w:t>
      </w:r>
      <w:r>
        <w:rPr>
          <w:rFonts w:ascii="Times New Roman" w:hAnsi="Times New Roman" w:cs="Times New Roman"/>
        </w:rPr>
        <w:t xml:space="preserve">, i.e. 10% of the urban area. The time of implementation of the LEZ stages were different in the two cities: in Berlin, stage 1 was introduced on 1 January 2008 and stage 3 on 1 January 2010 (note that in Berlin no stage 2 LEZ was implemented); in Munich, stage 1 was introduced on 1 October 2008, stage 2 on 1 October 2010 and stage 3 on 1 October 2012. In addition to the LEZ, a HDV transit ban came into force in Munich on 1 February 2008 (eight months before the implementation of the LEZ): HDVs are not allowed to enter the city area if their final destination is not Munich. </w:t>
      </w:r>
    </w:p>
    <w:p>
      <w:pPr>
        <w:spacing w:line="360" w:lineRule="auto"/>
        <w:contextualSpacing/>
        <w:jc w:val="center"/>
        <w:rPr>
          <w:rFonts w:ascii="Times New Roman" w:eastAsia="DengXian" w:hAnsi="Times New Roman" w:cs="Times New Roman"/>
          <w:lang w:val="de-DE" w:eastAsia="de-DE"/>
        </w:rPr>
      </w:pPr>
      <w:r>
        <w:rPr>
          <w:rFonts w:ascii="Times New Roman" w:eastAsia="DengXian" w:hAnsi="Times New Roman" w:cs="Times New Roman"/>
          <w:noProof/>
          <w:lang w:val="de-DE" w:eastAsia="de-DE"/>
        </w:rPr>
        <w:drawing>
          <wp:inline distT="0" distB="0" distL="0" distR="0">
            <wp:extent cx="5972810" cy="3130495"/>
            <wp:effectExtent l="0" t="0" r="0" b="0"/>
            <wp:docPr id="1" name="Grafik 5" descr="C:\Users\gujian\Documents\private\Gu_LEZ\Figures_Tables\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jian\Documents\private\Gu_LEZ\Figures_Tables\Fig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130495"/>
                    </a:xfrm>
                    <a:prstGeom prst="rect">
                      <a:avLst/>
                    </a:prstGeom>
                    <a:noFill/>
                    <a:ln>
                      <a:noFill/>
                    </a:ln>
                  </pic:spPr>
                </pic:pic>
              </a:graphicData>
            </a:graphic>
          </wp:inline>
        </w:drawing>
      </w:r>
    </w:p>
    <w:p>
      <w:pPr>
        <w:spacing w:after="120" w:line="480" w:lineRule="auto"/>
        <w:contextualSpacing/>
        <w:jc w:val="both"/>
        <w:rPr>
          <w:rFonts w:ascii="Times New Roman" w:eastAsia="DengXian" w:hAnsi="Times New Roman" w:cs="Times New Roman"/>
        </w:rPr>
      </w:pPr>
      <w:r>
        <w:rPr>
          <w:rFonts w:ascii="Times New Roman" w:eastAsia="DengXian" w:hAnsi="Times New Roman" w:cs="Times New Roman"/>
          <w:lang w:eastAsia="de-DE"/>
        </w:rPr>
        <w:t>Figure 1. LEZ area and monitoring sites in Berlin and Munich. The regional background sites are represented by rounds, urban background sites by squares, and traffic sites by triangles. Detailed information on the m</w:t>
      </w:r>
      <w:r>
        <w:rPr>
          <w:rFonts w:ascii="Times New Roman" w:eastAsia="DengXian" w:hAnsi="Times New Roman" w:cs="Times New Roman"/>
        </w:rPr>
        <w:t>easurement sites in Berlin are provided in Table S1.</w:t>
      </w:r>
    </w:p>
    <w:p>
      <w:pPr>
        <w:spacing w:after="120" w:line="360" w:lineRule="auto"/>
        <w:contextualSpacing/>
        <w:jc w:val="both"/>
        <w:rPr>
          <w:rFonts w:ascii="Times New Roman" w:eastAsia="DengXian" w:hAnsi="Times New Roman" w:cs="Times New Roman"/>
        </w:rPr>
      </w:pPr>
    </w:p>
    <w:p>
      <w:pPr>
        <w:spacing w:line="480" w:lineRule="auto"/>
        <w:jc w:val="both"/>
        <w:rPr>
          <w:rFonts w:ascii="Times New Roman" w:hAnsi="Times New Roman" w:cs="Times New Roman"/>
          <w:color w:val="000000" w:themeColor="text1"/>
        </w:rPr>
      </w:pPr>
      <w:r>
        <w:rPr>
          <w:rFonts w:ascii="Times New Roman" w:hAnsi="Times New Roman" w:cs="Times New Roman"/>
        </w:rPr>
        <w:t xml:space="preserve">Table 1 gives the time periods of LEZ 1, LEZ 2 and LEZ 3 for the analysis in the two cities. </w:t>
      </w:r>
      <w:ins w:id="5" w:author="Jianwei Gu" w:date="2021-08-12T18:42:00Z">
        <w:r>
          <w:rPr>
            <w:rFonts w:ascii="Times New Roman" w:hAnsi="Times New Roman" w:cs="Times New Roman"/>
          </w:rPr>
          <w:t xml:space="preserve">In addition, </w:t>
        </w:r>
      </w:ins>
      <w:del w:id="6" w:author="Jianwei Gu" w:date="2021-08-12T18:42:00Z">
        <w:r>
          <w:rPr>
            <w:rFonts w:ascii="Times New Roman" w:hAnsi="Times New Roman" w:cs="Times New Roman"/>
          </w:rPr>
          <w:delText xml:space="preserve"> defined </w:delText>
        </w:r>
      </w:del>
      <w:r>
        <w:rPr>
          <w:rFonts w:ascii="Times New Roman" w:hAnsi="Times New Roman" w:cs="Times New Roman"/>
        </w:rPr>
        <w:t xml:space="preserve">a period before the LEZ implementation </w:t>
      </w:r>
      <w:ins w:id="7" w:author="Jianwei Gu" w:date="2021-08-12T18:42:00Z">
        <w:r>
          <w:rPr>
            <w:rFonts w:ascii="Times New Roman" w:hAnsi="Times New Roman" w:cs="Times New Roman"/>
          </w:rPr>
          <w:t xml:space="preserve">was defined </w:t>
        </w:r>
      </w:ins>
      <w:r>
        <w:rPr>
          <w:rFonts w:ascii="Times New Roman" w:hAnsi="Times New Roman" w:cs="Times New Roman"/>
        </w:rPr>
        <w:t xml:space="preserve">as reference period (LEZ 0): 1 January 2004 - 31 December 2006 for Berlin and 1 January 2005 - 30 September 2007 for Munich. We did not include the data within one year before the LEZ became effective into the analysis. Rather, we left a buffer of one year between the reference period and the LEZ stage 1 (LEZ 1). This is because the composition of the vehicle fleets in Munich and Berlin started to change rapidly within one year before the LEZ became officially effective. Thus, the introduction of the LEZ may affect the vehicle fleet immediately after the announcement of their implementation, and before the official LEZ launch date </w:t>
      </w:r>
      <w:r>
        <w:rPr>
          <w:rFonts w:ascii="Times New Roman" w:hAnsi="Times New Roman" w:cs="Times New Roman"/>
          <w:noProof/>
        </w:rPr>
        <w:t>(Lutz, 2012)</w:t>
      </w:r>
      <w:r>
        <w:rPr>
          <w:rFonts w:ascii="Times New Roman" w:hAnsi="Times New Roman" w:cs="Times New Roman"/>
        </w:rPr>
        <w:t xml:space="preserve">. </w:t>
      </w:r>
    </w:p>
    <w:p>
      <w:pPr>
        <w:pStyle w:val="Listenabsatz"/>
        <w:spacing w:after="0" w:line="480" w:lineRule="auto"/>
        <w:ind w:left="0"/>
        <w:jc w:val="both"/>
        <w:rPr>
          <w:rFonts w:ascii="Times New Roman" w:hAnsi="Times New Roman" w:cs="Times New Roman"/>
          <w:lang w:val="en-US" w:eastAsia="zh-CN"/>
        </w:rPr>
      </w:pPr>
    </w:p>
    <w:p>
      <w:pPr>
        <w:keepNext/>
        <w:spacing w:line="480" w:lineRule="auto"/>
        <w:jc w:val="both"/>
        <w:rPr>
          <w:rFonts w:ascii="Times New Roman" w:eastAsia="Calibri" w:hAnsi="Times New Roman" w:cs="Times New Roman"/>
          <w:bCs/>
          <w:lang w:eastAsia="en-US"/>
        </w:rPr>
      </w:pPr>
      <w:r>
        <w:rPr>
          <w:rFonts w:ascii="Times New Roman" w:eastAsia="Calibri" w:hAnsi="Times New Roman" w:cs="Times New Roman"/>
          <w:bCs/>
          <w:lang w:eastAsia="en-US"/>
        </w:rPr>
        <w:t>Table 1. Information of low emission zones in Berlin and Munich.</w:t>
      </w:r>
    </w:p>
    <w:tbl>
      <w:tblPr>
        <w:tblW w:w="9255" w:type="dxa"/>
        <w:jc w:val="center"/>
        <w:tblBorders>
          <w:top w:val="single" w:sz="4" w:space="0" w:color="auto"/>
        </w:tblBorders>
        <w:tblCellMar>
          <w:left w:w="0" w:type="dxa"/>
          <w:right w:w="0" w:type="dxa"/>
        </w:tblCellMar>
        <w:tblLook w:val="04A0" w:firstRow="1" w:lastRow="0" w:firstColumn="1" w:lastColumn="0" w:noHBand="0" w:noVBand="1"/>
      </w:tblPr>
      <w:tblGrid>
        <w:gridCol w:w="3089"/>
        <w:gridCol w:w="3003"/>
        <w:gridCol w:w="3163"/>
      </w:tblGrid>
      <w:tr>
        <w:trPr>
          <w:trHeight w:hRule="exact" w:val="360"/>
          <w:jc w:val="center"/>
        </w:trPr>
        <w:tc>
          <w:tcPr>
            <w:tcW w:w="3089" w:type="dxa"/>
            <w:tcBorders>
              <w:top w:val="single" w:sz="4" w:space="0" w:color="auto"/>
              <w:bottom w:val="single" w:sz="4" w:space="0" w:color="auto"/>
            </w:tcBorders>
            <w:shd w:val="clear" w:color="auto" w:fill="auto"/>
            <w:tcMar>
              <w:top w:w="72" w:type="dxa"/>
              <w:left w:w="144" w:type="dxa"/>
              <w:bottom w:w="72" w:type="dxa"/>
              <w:right w:w="144" w:type="dxa"/>
            </w:tcMar>
            <w:hideMark/>
          </w:tcPr>
          <w:p>
            <w:pPr>
              <w:keepNext/>
              <w:keepLines/>
              <w:rPr>
                <w:rFonts w:ascii="Times New Roman" w:hAnsi="Times New Roman" w:cs="Times New Roman"/>
                <w:b/>
                <w:bCs/>
                <w:color w:val="365F91"/>
                <w:lang w:eastAsia="en-US"/>
              </w:rPr>
            </w:pPr>
          </w:p>
        </w:tc>
        <w:tc>
          <w:tcPr>
            <w:tcW w:w="3003" w:type="dxa"/>
            <w:tcBorders>
              <w:top w:val="single" w:sz="4" w:space="0" w:color="auto"/>
              <w:bottom w:val="single" w:sz="4" w:space="0" w:color="auto"/>
            </w:tcBorders>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Berlin</w:t>
            </w:r>
          </w:p>
        </w:tc>
        <w:tc>
          <w:tcPr>
            <w:tcW w:w="3163" w:type="dxa"/>
            <w:tcBorders>
              <w:top w:val="single" w:sz="4" w:space="0" w:color="auto"/>
              <w:bottom w:val="single" w:sz="4" w:space="0" w:color="auto"/>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Munich</w:t>
            </w:r>
          </w:p>
        </w:tc>
      </w:tr>
      <w:tr>
        <w:trPr>
          <w:trHeight w:hRule="exact" w:val="360"/>
          <w:jc w:val="center"/>
        </w:trPr>
        <w:tc>
          <w:tcPr>
            <w:tcW w:w="3089" w:type="dxa"/>
            <w:tcBorders>
              <w:top w:val="single" w:sz="4" w:space="0" w:color="auto"/>
            </w:tcBorders>
            <w:shd w:val="clear" w:color="auto" w:fill="auto"/>
            <w:tcMar>
              <w:top w:w="72" w:type="dxa"/>
              <w:left w:w="144" w:type="dxa"/>
              <w:bottom w:w="72" w:type="dxa"/>
              <w:right w:w="144" w:type="dxa"/>
            </w:tcMar>
            <w:hideMark/>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LEZ Area (% of urban area)</w:t>
            </w:r>
          </w:p>
          <w:p>
            <w:pPr>
              <w:keepNext/>
              <w:keepLines/>
              <w:rPr>
                <w:rFonts w:ascii="Times New Roman" w:eastAsia="Calibri" w:hAnsi="Times New Roman" w:cs="Times New Roman"/>
                <w:lang w:eastAsia="en-US"/>
              </w:rPr>
            </w:pPr>
            <w:r>
              <w:rPr>
                <w:rFonts w:ascii="Times New Roman" w:eastAsia="Calibri" w:hAnsi="Times New Roman" w:cs="Times New Roman"/>
                <w:lang w:eastAsia="en-US"/>
              </w:rPr>
              <w:t>(% of urban area)</w:t>
            </w:r>
          </w:p>
        </w:tc>
        <w:tc>
          <w:tcPr>
            <w:tcW w:w="3003" w:type="dxa"/>
            <w:tcBorders>
              <w:top w:val="single" w:sz="4" w:space="0" w:color="auto"/>
            </w:tcBorders>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88 km</w:t>
            </w:r>
            <w:r>
              <w:rPr>
                <w:rFonts w:ascii="Times New Roman" w:eastAsia="Calibri" w:hAnsi="Times New Roman" w:cs="Times New Roman"/>
                <w:vertAlign w:val="superscript"/>
                <w:lang w:eastAsia="en-US"/>
              </w:rPr>
              <w:t>2</w:t>
            </w:r>
            <w:r>
              <w:rPr>
                <w:rFonts w:ascii="Times New Roman" w:eastAsia="Calibri" w:hAnsi="Times New Roman" w:cs="Times New Roman"/>
                <w:lang w:eastAsia="en-US"/>
              </w:rPr>
              <w:t xml:space="preserve"> (10%)</w:t>
            </w:r>
          </w:p>
        </w:tc>
        <w:tc>
          <w:tcPr>
            <w:tcW w:w="3163" w:type="dxa"/>
            <w:tcBorders>
              <w:top w:val="single" w:sz="4" w:space="0" w:color="auto"/>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44 km</w:t>
            </w:r>
            <w:r>
              <w:rPr>
                <w:rFonts w:ascii="Times New Roman" w:eastAsia="Calibri" w:hAnsi="Times New Roman" w:cs="Times New Roman"/>
                <w:vertAlign w:val="superscript"/>
                <w:lang w:eastAsia="en-US"/>
              </w:rPr>
              <w:t>2</w:t>
            </w:r>
            <w:r>
              <w:rPr>
                <w:rFonts w:ascii="Times New Roman" w:eastAsia="Calibri" w:hAnsi="Times New Roman" w:cs="Times New Roman"/>
                <w:lang w:eastAsia="en-US"/>
              </w:rPr>
              <w:t xml:space="preserve"> (14%)</w:t>
            </w:r>
          </w:p>
        </w:tc>
      </w:tr>
      <w:tr>
        <w:trPr>
          <w:trHeight w:hRule="exact" w:val="360"/>
          <w:jc w:val="center"/>
        </w:trPr>
        <w:tc>
          <w:tcPr>
            <w:tcW w:w="3089" w:type="dxa"/>
            <w:tcBorders>
              <w:bottom w:val="nil"/>
            </w:tcBorders>
            <w:shd w:val="clear" w:color="auto" w:fill="auto"/>
            <w:tcMar>
              <w:top w:w="72" w:type="dxa"/>
              <w:left w:w="144" w:type="dxa"/>
              <w:bottom w:w="72" w:type="dxa"/>
              <w:right w:w="144" w:type="dxa"/>
            </w:tcMar>
            <w:hideMark/>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Population within LEZ (%)</w:t>
            </w:r>
          </w:p>
        </w:tc>
        <w:tc>
          <w:tcPr>
            <w:tcW w:w="3003" w:type="dxa"/>
            <w:tcBorders>
              <w:bottom w:val="nil"/>
            </w:tcBorders>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1.000.000 (29%)</w:t>
            </w:r>
          </w:p>
        </w:tc>
        <w:tc>
          <w:tcPr>
            <w:tcW w:w="3163" w:type="dxa"/>
            <w:tcBorders>
              <w:bottom w:val="nil"/>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420.000 (32%)</w:t>
            </w:r>
          </w:p>
        </w:tc>
      </w:tr>
      <w:tr>
        <w:trPr>
          <w:trHeight w:hRule="exact" w:val="363"/>
          <w:jc w:val="center"/>
        </w:trPr>
        <w:tc>
          <w:tcPr>
            <w:tcW w:w="3089" w:type="dxa"/>
            <w:tcBorders>
              <w:top w:val="nil"/>
            </w:tcBorders>
            <w:shd w:val="clear" w:color="auto" w:fill="auto"/>
            <w:tcMar>
              <w:top w:w="72" w:type="dxa"/>
              <w:left w:w="144" w:type="dxa"/>
              <w:bottom w:w="72" w:type="dxa"/>
              <w:right w:w="144" w:type="dxa"/>
            </w:tcMar>
            <w:hideMark/>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HDV transit ban (start)</w:t>
            </w:r>
            <w:r>
              <w:rPr>
                <w:rFonts w:ascii="Times New Roman" w:eastAsia="Calibri" w:hAnsi="Times New Roman" w:cs="Times New Roman"/>
                <w:vertAlign w:val="superscript"/>
                <w:lang w:eastAsia="en-US"/>
              </w:rPr>
              <w:t xml:space="preserve"> a</w:t>
            </w:r>
          </w:p>
        </w:tc>
        <w:tc>
          <w:tcPr>
            <w:tcW w:w="3003" w:type="dxa"/>
            <w:tcBorders>
              <w:top w:val="nil"/>
            </w:tcBorders>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No ban</w:t>
            </w:r>
          </w:p>
        </w:tc>
        <w:tc>
          <w:tcPr>
            <w:tcW w:w="3163" w:type="dxa"/>
            <w:tcBorders>
              <w:top w:val="nil"/>
            </w:tcBorders>
          </w:tcPr>
          <w:p>
            <w:pPr>
              <w:keepNext/>
              <w:keepLines/>
              <w:jc w:val="center"/>
              <w:rPr>
                <w:rFonts w:ascii="Times New Roman" w:eastAsia="Calibri" w:hAnsi="Times New Roman" w:cs="Times New Roman"/>
                <w:vertAlign w:val="superscript"/>
                <w:lang w:eastAsia="en-US"/>
              </w:rPr>
            </w:pPr>
            <w:r>
              <w:rPr>
                <w:rFonts w:ascii="Times New Roman" w:eastAsia="Calibri" w:hAnsi="Times New Roman" w:cs="Times New Roman"/>
                <w:lang w:eastAsia="en-US"/>
              </w:rPr>
              <w:t>1 Feb. 2008</w:t>
            </w:r>
          </w:p>
          <w:p>
            <w:pPr>
              <w:keepNext/>
              <w:keepLines/>
              <w:jc w:val="center"/>
              <w:rPr>
                <w:rFonts w:ascii="Times New Roman" w:eastAsia="Calibri" w:hAnsi="Times New Roman" w:cs="Times New Roman"/>
                <w:lang w:eastAsia="en-US"/>
              </w:rPr>
            </w:pPr>
          </w:p>
        </w:tc>
      </w:tr>
      <w:tr>
        <w:trPr>
          <w:trHeight w:hRule="exact" w:val="363"/>
          <w:jc w:val="center"/>
        </w:trPr>
        <w:tc>
          <w:tcPr>
            <w:tcW w:w="3089" w:type="dxa"/>
            <w:tcBorders>
              <w:top w:val="nil"/>
            </w:tcBorders>
            <w:shd w:val="clear" w:color="auto" w:fill="auto"/>
            <w:tcMar>
              <w:top w:w="72" w:type="dxa"/>
              <w:left w:w="144" w:type="dxa"/>
              <w:bottom w:w="72" w:type="dxa"/>
              <w:right w:w="144" w:type="dxa"/>
            </w:tcMar>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Reference period (LEZ 0)</w:t>
            </w:r>
          </w:p>
        </w:tc>
        <w:tc>
          <w:tcPr>
            <w:tcW w:w="3003" w:type="dxa"/>
            <w:tcBorders>
              <w:top w:val="nil"/>
            </w:tcBorders>
            <w:shd w:val="clear" w:color="auto" w:fill="auto"/>
            <w:tcMar>
              <w:top w:w="72" w:type="dxa"/>
              <w:left w:w="144" w:type="dxa"/>
              <w:bottom w:w="72" w:type="dxa"/>
              <w:right w:w="144" w:type="dxa"/>
            </w:tcMar>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xml:space="preserve">1 </w:t>
            </w:r>
            <w:r>
              <w:rPr>
                <w:rFonts w:ascii="Times New Roman" w:eastAsia="Calibri" w:hAnsi="Times New Roman" w:cs="Times New Roman" w:hint="eastAsia"/>
              </w:rPr>
              <w:t>Jan</w:t>
            </w:r>
            <w:r>
              <w:rPr>
                <w:rFonts w:ascii="Times New Roman" w:eastAsia="Calibri" w:hAnsi="Times New Roman" w:cs="Times New Roman"/>
                <w:lang w:eastAsia="en-US"/>
              </w:rPr>
              <w:t>. 2004 – 31 Dec. 2006</w:t>
            </w:r>
          </w:p>
        </w:tc>
        <w:tc>
          <w:tcPr>
            <w:tcW w:w="3163" w:type="dxa"/>
            <w:tcBorders>
              <w:top w:val="nil"/>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xml:space="preserve">1 </w:t>
            </w:r>
            <w:r>
              <w:rPr>
                <w:rFonts w:ascii="Times New Roman" w:eastAsia="Calibri" w:hAnsi="Times New Roman" w:cs="Times New Roman" w:hint="eastAsia"/>
              </w:rPr>
              <w:t>Jan</w:t>
            </w:r>
            <w:r>
              <w:rPr>
                <w:rFonts w:ascii="Times New Roman" w:eastAsia="Calibri" w:hAnsi="Times New Roman" w:cs="Times New Roman"/>
                <w:lang w:eastAsia="en-US"/>
              </w:rPr>
              <w:t>. 2005 – 30 Sep. 2007</w:t>
            </w:r>
          </w:p>
        </w:tc>
      </w:tr>
      <w:tr>
        <w:trPr>
          <w:trHeight w:hRule="exact" w:val="363"/>
          <w:jc w:val="center"/>
        </w:trPr>
        <w:tc>
          <w:tcPr>
            <w:tcW w:w="3089" w:type="dxa"/>
            <w:tcBorders>
              <w:top w:val="nil"/>
            </w:tcBorders>
            <w:shd w:val="clear" w:color="auto" w:fill="auto"/>
            <w:tcMar>
              <w:top w:w="72" w:type="dxa"/>
              <w:left w:w="144" w:type="dxa"/>
              <w:bottom w:w="72" w:type="dxa"/>
              <w:right w:w="144" w:type="dxa"/>
            </w:tcMar>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 xml:space="preserve">Buffer </w:t>
            </w:r>
            <w:r>
              <w:rPr>
                <w:rFonts w:ascii="Times New Roman" w:eastAsia="Calibri" w:hAnsi="Times New Roman" w:cs="Times New Roman"/>
                <w:vertAlign w:val="superscript"/>
                <w:lang w:eastAsia="en-US"/>
              </w:rPr>
              <w:t>b</w:t>
            </w:r>
          </w:p>
        </w:tc>
        <w:tc>
          <w:tcPr>
            <w:tcW w:w="3003" w:type="dxa"/>
            <w:tcBorders>
              <w:top w:val="nil"/>
            </w:tcBorders>
            <w:shd w:val="clear" w:color="auto" w:fill="auto"/>
            <w:tcMar>
              <w:top w:w="72" w:type="dxa"/>
              <w:left w:w="144" w:type="dxa"/>
              <w:bottom w:w="72" w:type="dxa"/>
              <w:right w:w="144" w:type="dxa"/>
            </w:tcMar>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xml:space="preserve">1 </w:t>
            </w:r>
            <w:r>
              <w:rPr>
                <w:rFonts w:ascii="Times New Roman" w:eastAsia="Calibri" w:hAnsi="Times New Roman" w:cs="Times New Roman" w:hint="eastAsia"/>
              </w:rPr>
              <w:t>Jan</w:t>
            </w:r>
            <w:r>
              <w:rPr>
                <w:rFonts w:ascii="Times New Roman" w:eastAsia="Calibri" w:hAnsi="Times New Roman" w:cs="Times New Roman"/>
                <w:lang w:eastAsia="en-US"/>
              </w:rPr>
              <w:t>. 2007 – 31 Dec. 2007</w:t>
            </w:r>
          </w:p>
        </w:tc>
        <w:tc>
          <w:tcPr>
            <w:tcW w:w="3163" w:type="dxa"/>
            <w:tcBorders>
              <w:top w:val="nil"/>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1 Oct. 2007 – 30 Sep. 2008</w:t>
            </w:r>
          </w:p>
        </w:tc>
      </w:tr>
      <w:tr>
        <w:trPr>
          <w:trHeight w:hRule="exact" w:val="360"/>
          <w:jc w:val="center"/>
        </w:trPr>
        <w:tc>
          <w:tcPr>
            <w:tcW w:w="3089" w:type="dxa"/>
            <w:shd w:val="clear" w:color="auto" w:fill="auto"/>
            <w:tcMar>
              <w:top w:w="72" w:type="dxa"/>
              <w:left w:w="144" w:type="dxa"/>
              <w:bottom w:w="72" w:type="dxa"/>
              <w:right w:w="144" w:type="dxa"/>
            </w:tcMar>
            <w:hideMark/>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LEZ 1</w:t>
            </w:r>
          </w:p>
        </w:tc>
        <w:tc>
          <w:tcPr>
            <w:tcW w:w="3003" w:type="dxa"/>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xml:space="preserve">1 </w:t>
            </w:r>
            <w:r>
              <w:rPr>
                <w:rFonts w:ascii="Times New Roman" w:eastAsia="Calibri" w:hAnsi="Times New Roman" w:cs="Times New Roman" w:hint="eastAsia"/>
              </w:rPr>
              <w:t>Jan</w:t>
            </w:r>
            <w:r>
              <w:rPr>
                <w:rFonts w:ascii="Times New Roman" w:eastAsia="Calibri" w:hAnsi="Times New Roman" w:cs="Times New Roman"/>
                <w:lang w:eastAsia="en-US"/>
              </w:rPr>
              <w:t>. 2008 – 31 Dec. 2009</w:t>
            </w:r>
          </w:p>
        </w:tc>
        <w:tc>
          <w:tcPr>
            <w:tcW w:w="3163" w:type="dxa"/>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1 Oct. 2008 – 30 Sep. 2010</w:t>
            </w:r>
          </w:p>
        </w:tc>
      </w:tr>
      <w:tr>
        <w:trPr>
          <w:trHeight w:hRule="exact" w:val="360"/>
          <w:jc w:val="center"/>
        </w:trPr>
        <w:tc>
          <w:tcPr>
            <w:tcW w:w="3089" w:type="dxa"/>
            <w:tcBorders>
              <w:bottom w:val="nil"/>
            </w:tcBorders>
            <w:shd w:val="clear" w:color="auto" w:fill="auto"/>
            <w:tcMar>
              <w:top w:w="72" w:type="dxa"/>
              <w:left w:w="144" w:type="dxa"/>
              <w:bottom w:w="72" w:type="dxa"/>
              <w:right w:w="144" w:type="dxa"/>
            </w:tcMar>
            <w:hideMark/>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LEZ 2</w:t>
            </w:r>
          </w:p>
        </w:tc>
        <w:tc>
          <w:tcPr>
            <w:tcW w:w="3003" w:type="dxa"/>
            <w:tcBorders>
              <w:bottom w:val="nil"/>
            </w:tcBorders>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3163" w:type="dxa"/>
            <w:tcBorders>
              <w:bottom w:val="nil"/>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1 Oct. 2010 – 30 Sep. 2012</w:t>
            </w:r>
          </w:p>
        </w:tc>
      </w:tr>
      <w:tr>
        <w:trPr>
          <w:trHeight w:hRule="exact" w:val="360"/>
          <w:jc w:val="center"/>
        </w:trPr>
        <w:tc>
          <w:tcPr>
            <w:tcW w:w="3089" w:type="dxa"/>
            <w:tcBorders>
              <w:top w:val="nil"/>
              <w:bottom w:val="single" w:sz="4" w:space="0" w:color="auto"/>
            </w:tcBorders>
            <w:shd w:val="clear" w:color="auto" w:fill="auto"/>
            <w:tcMar>
              <w:top w:w="72" w:type="dxa"/>
              <w:left w:w="144" w:type="dxa"/>
              <w:bottom w:w="72" w:type="dxa"/>
              <w:right w:w="144" w:type="dxa"/>
            </w:tcMar>
            <w:hideMark/>
          </w:tcPr>
          <w:p>
            <w:pPr>
              <w:keepNext/>
              <w:keepLines/>
              <w:rPr>
                <w:rFonts w:ascii="Times New Roman" w:eastAsia="Calibri" w:hAnsi="Times New Roman" w:cs="Times New Roman"/>
                <w:lang w:eastAsia="en-US"/>
              </w:rPr>
            </w:pPr>
            <w:r>
              <w:rPr>
                <w:rFonts w:ascii="Times New Roman" w:eastAsia="Calibri" w:hAnsi="Times New Roman" w:cs="Times New Roman"/>
                <w:lang w:eastAsia="en-US"/>
              </w:rPr>
              <w:t>LEZ 3</w:t>
            </w:r>
          </w:p>
        </w:tc>
        <w:tc>
          <w:tcPr>
            <w:tcW w:w="3003" w:type="dxa"/>
            <w:tcBorders>
              <w:top w:val="nil"/>
              <w:bottom w:val="single" w:sz="4" w:space="0" w:color="auto"/>
            </w:tcBorders>
            <w:shd w:val="clear" w:color="auto" w:fill="auto"/>
            <w:tcMar>
              <w:top w:w="72" w:type="dxa"/>
              <w:left w:w="144" w:type="dxa"/>
              <w:bottom w:w="72" w:type="dxa"/>
              <w:right w:w="144" w:type="dxa"/>
            </w:tcMar>
            <w:hideMark/>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 xml:space="preserve">1 </w:t>
            </w:r>
            <w:r>
              <w:rPr>
                <w:rFonts w:ascii="Times New Roman" w:eastAsia="Calibri" w:hAnsi="Times New Roman" w:cs="Times New Roman" w:hint="eastAsia"/>
              </w:rPr>
              <w:t>Jan</w:t>
            </w:r>
            <w:r>
              <w:rPr>
                <w:rFonts w:ascii="Times New Roman" w:eastAsia="Calibri" w:hAnsi="Times New Roman" w:cs="Times New Roman"/>
                <w:lang w:eastAsia="en-US"/>
              </w:rPr>
              <w:t>. 2010 - 31 Dec. 2012</w:t>
            </w:r>
          </w:p>
        </w:tc>
        <w:tc>
          <w:tcPr>
            <w:tcW w:w="3163" w:type="dxa"/>
            <w:tcBorders>
              <w:top w:val="nil"/>
              <w:bottom w:val="single" w:sz="4" w:space="0" w:color="auto"/>
            </w:tcBorders>
          </w:tcPr>
          <w:p>
            <w:pPr>
              <w:keepNext/>
              <w:keepLines/>
              <w:jc w:val="center"/>
              <w:rPr>
                <w:rFonts w:ascii="Times New Roman" w:eastAsia="Calibri" w:hAnsi="Times New Roman" w:cs="Times New Roman"/>
                <w:lang w:eastAsia="en-US"/>
              </w:rPr>
            </w:pPr>
            <w:r>
              <w:rPr>
                <w:rFonts w:ascii="Times New Roman" w:eastAsia="Calibri" w:hAnsi="Times New Roman" w:cs="Times New Roman"/>
                <w:lang w:eastAsia="en-US"/>
              </w:rPr>
              <w:t>1 Oct. 2012 – 30 Sep. 2014</w:t>
            </w:r>
          </w:p>
        </w:tc>
      </w:tr>
    </w:tbl>
    <w:p>
      <w:pPr>
        <w:spacing w:after="120" w:line="360" w:lineRule="auto"/>
        <w:contextualSpacing/>
        <w:jc w:val="both"/>
        <w:rPr>
          <w:rFonts w:ascii="Times New Roman" w:eastAsia="Calibri" w:hAnsi="Times New Roman" w:cs="Times New Roman"/>
        </w:rPr>
      </w:pPr>
      <w:r>
        <w:rPr>
          <w:rFonts w:ascii="Times New Roman" w:eastAsia="Calibri" w:hAnsi="Times New Roman" w:cs="Times New Roman"/>
          <w:vertAlign w:val="superscript"/>
          <w:lang w:eastAsia="en-US"/>
        </w:rPr>
        <w:t xml:space="preserve">a </w:t>
      </w:r>
      <w:r>
        <w:rPr>
          <w:rFonts w:ascii="Times New Roman" w:eastAsia="Calibri" w:hAnsi="Times New Roman" w:cs="Times New Roman"/>
          <w:lang w:eastAsia="en-US"/>
        </w:rPr>
        <w:t>HDV transit ban in Munich forbade trucks whose final destination is not the city from entering the city area;</w:t>
      </w:r>
    </w:p>
    <w:p>
      <w:pPr>
        <w:spacing w:after="120" w:line="360" w:lineRule="auto"/>
        <w:contextualSpacing/>
        <w:jc w:val="both"/>
        <w:rPr>
          <w:rFonts w:ascii="Times New Roman" w:eastAsia="Calibri" w:hAnsi="Times New Roman" w:cs="Times New Roman"/>
        </w:rPr>
      </w:pPr>
      <w:r>
        <w:rPr>
          <w:rFonts w:ascii="Times New Roman" w:eastAsia="Calibri" w:hAnsi="Times New Roman" w:cs="Times New Roman"/>
          <w:vertAlign w:val="superscript"/>
          <w:lang w:eastAsia="en-US"/>
        </w:rPr>
        <w:t>b</w:t>
      </w:r>
      <w:r>
        <w:rPr>
          <w:rFonts w:ascii="Times New Roman" w:eastAsia="Calibri" w:hAnsi="Times New Roman" w:cs="Times New Roman"/>
          <w:lang w:eastAsia="en-US"/>
        </w:rPr>
        <w:t xml:space="preserve"> Buffer is a one-year period before the implementation of LEZ.</w:t>
      </w:r>
    </w:p>
    <w:p>
      <w:pPr>
        <w:pStyle w:val="Listenabsatz"/>
        <w:spacing w:after="0" w:line="480" w:lineRule="auto"/>
        <w:ind w:left="0"/>
        <w:jc w:val="both"/>
        <w:rPr>
          <w:rFonts w:ascii="Times New Roman" w:hAnsi="Times New Roman" w:cs="Times New Roman"/>
          <w:lang w:val="en-US"/>
        </w:rPr>
      </w:pPr>
    </w:p>
    <w:p>
      <w:pPr>
        <w:spacing w:line="480" w:lineRule="auto"/>
        <w:rPr>
          <w:rFonts w:ascii="Times New Roman" w:hAnsi="Times New Roman" w:cs="Times New Roman"/>
          <w:b/>
        </w:rPr>
      </w:pPr>
      <w:r>
        <w:rPr>
          <w:rFonts w:ascii="Times New Roman" w:hAnsi="Times New Roman" w:cs="Times New Roman"/>
          <w:b/>
        </w:rPr>
        <w:t>2.2 Air pollution measurement data</w:t>
      </w:r>
    </w:p>
    <w:p>
      <w:pPr>
        <w:pStyle w:val="Listenabsatz"/>
        <w:spacing w:after="0" w:line="480" w:lineRule="auto"/>
        <w:ind w:left="0"/>
        <w:jc w:val="both"/>
        <w:rPr>
          <w:rFonts w:ascii="Times New Roman" w:hAnsi="Times New Roman" w:cs="Times New Roman"/>
          <w:sz w:val="24"/>
          <w:szCs w:val="24"/>
          <w:lang w:val="en-US" w:eastAsia="zh-CN"/>
        </w:rPr>
      </w:pPr>
      <w:r>
        <w:rPr>
          <w:rFonts w:ascii="Times New Roman" w:hAnsi="Times New Roman" w:cs="Times New Roman"/>
          <w:sz w:val="24"/>
          <w:szCs w:val="24"/>
        </w:rPr>
        <w:t xml:space="preserve">Figure 1 shows the locations of monitoring sites used in the analysis. </w:t>
      </w:r>
      <w:r>
        <w:rPr>
          <w:rFonts w:ascii="Times New Roman" w:hAnsi="Times New Roman" w:cs="Times New Roman"/>
          <w:sz w:val="24"/>
          <w:szCs w:val="24"/>
          <w:lang w:eastAsia="zh-CN"/>
        </w:rPr>
        <w:t>H</w:t>
      </w:r>
      <w:r>
        <w:rPr>
          <w:rFonts w:ascii="Times New Roman" w:hAnsi="Times New Roman" w:cs="Times New Roman"/>
          <w:sz w:val="24"/>
          <w:szCs w:val="24"/>
        </w:rPr>
        <w:t>ourly PM</w:t>
      </w:r>
      <w:r>
        <w:rPr>
          <w:rFonts w:ascii="Times New Roman" w:hAnsi="Times New Roman" w:cs="Times New Roman"/>
          <w:sz w:val="24"/>
          <w:szCs w:val="24"/>
          <w:vertAlign w:val="subscript"/>
        </w:rPr>
        <w:t>10</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data </w:t>
      </w:r>
      <w:r>
        <w:rPr>
          <w:rFonts w:ascii="Times New Roman" w:hAnsi="Times New Roman" w:cs="Times New Roman"/>
          <w:sz w:val="24"/>
          <w:szCs w:val="24"/>
          <w:lang w:eastAsia="zh-CN"/>
        </w:rPr>
        <w:t xml:space="preserve">were collected </w:t>
      </w:r>
      <w:r>
        <w:rPr>
          <w:rFonts w:ascii="Times New Roman" w:hAnsi="Times New Roman" w:cs="Times New Roman"/>
          <w:sz w:val="24"/>
          <w:szCs w:val="24"/>
          <w:lang w:val="en-US" w:eastAsia="zh-CN"/>
        </w:rPr>
        <w:t xml:space="preserve">from the </w:t>
      </w:r>
      <w:r>
        <w:rPr>
          <w:rFonts w:ascii="Times New Roman" w:hAnsi="Times New Roman" w:cs="Times New Roman"/>
          <w:sz w:val="24"/>
          <w:szCs w:val="24"/>
          <w:lang w:eastAsia="zh-CN"/>
        </w:rPr>
        <w:t xml:space="preserve">official </w:t>
      </w:r>
      <w:r>
        <w:rPr>
          <w:rFonts w:ascii="Times New Roman" w:hAnsi="Times New Roman" w:cs="Times New Roman"/>
          <w:sz w:val="24"/>
          <w:szCs w:val="24"/>
        </w:rPr>
        <w:t xml:space="preserve">monitoring network. The measurement stations in Munich are operated by the Bavarian Environmental Agency </w:t>
      </w:r>
      <w:r>
        <w:rPr>
          <w:rFonts w:ascii="Times New Roman" w:hAnsi="Times New Roman" w:cs="Times New Roman"/>
          <w:sz w:val="24"/>
          <w:szCs w:val="24"/>
          <w:lang w:val="en-US"/>
        </w:rPr>
        <w:t>(Bayerisches Landesamt für Umwelt, LfU</w:t>
      </w:r>
      <w:r>
        <w:rPr>
          <w:rFonts w:ascii="Times New Roman" w:hAnsi="Times New Roman" w:cs="Times New Roman"/>
          <w:sz w:val="24"/>
          <w:szCs w:val="24"/>
        </w:rPr>
        <w:t xml:space="preserve">), whereas the measurement stations in Berlin are operated by the </w:t>
      </w:r>
      <w:r>
        <w:rPr>
          <w:rFonts w:ascii="Times New Roman" w:hAnsi="Times New Roman" w:cs="Times New Roman"/>
          <w:sz w:val="24"/>
          <w:szCs w:val="24"/>
          <w:lang w:val="en-US"/>
        </w:rPr>
        <w:t>Senate Department for the Environment, Transport and Climate Protection (Senatsverwaltung für Umwelt, Verkehr und Klimaschutz Berlin, SenUVK)</w:t>
      </w:r>
      <w:r>
        <w:rPr>
          <w:rFonts w:ascii="Times New Roman" w:hAnsi="Times New Roman" w:cs="Times New Roman"/>
          <w:sz w:val="24"/>
          <w:szCs w:val="24"/>
        </w:rPr>
        <w:t>. We included as many monitoring sites as possible and grouped them in three categories: traffic sites (TS), urban background sites (UB), and regional background sites (RB) (Table S1 in the Supplementary Material).</w:t>
      </w:r>
    </w:p>
    <w:p>
      <w:pPr>
        <w:pStyle w:val="Listenabsatz"/>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Berlin</w:t>
      </w:r>
    </w:p>
    <w:p>
      <w:pPr>
        <w:pStyle w:val="Listenabsatz"/>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Hourly PM</w:t>
      </w:r>
      <w:r>
        <w:rPr>
          <w:rFonts w:ascii="Times New Roman" w:hAnsi="Times New Roman" w:cs="Times New Roman"/>
          <w:sz w:val="24"/>
          <w:szCs w:val="24"/>
          <w:vertAlign w:val="subscript"/>
        </w:rPr>
        <w:t>10</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data were obtained from 13 official monitoring stations in Berlin: four RB stations, four urban background stations, and five traffic stations. Berlin is one of the few European cities where TC and EC concentrations were measured biweekly at major roads since the 1990s </w:t>
      </w:r>
      <w:r>
        <w:rPr>
          <w:rFonts w:ascii="Times New Roman" w:hAnsi="Times New Roman" w:cs="Times New Roman"/>
          <w:noProof/>
          <w:sz w:val="24"/>
          <w:szCs w:val="24"/>
        </w:rPr>
        <w:t>(Clemen and Kaupp, 2018)</w:t>
      </w:r>
      <w:r>
        <w:rPr>
          <w:rFonts w:ascii="Times New Roman" w:hAnsi="Times New Roman" w:cs="Times New Roman"/>
          <w:sz w:val="24"/>
          <w:szCs w:val="24"/>
        </w:rPr>
        <w:t xml:space="preserve">. TC and EC data are available at four traffic sites and one urban background site. TC and EC were determined according to the method VDI (Verein Deutscher Ingenieure, The Association of German Engineers) 2465 part 2 </w:t>
      </w:r>
      <w:r>
        <w:rPr>
          <w:rFonts w:ascii="Times New Roman" w:hAnsi="Times New Roman" w:cs="Times New Roman"/>
          <w:noProof/>
          <w:sz w:val="24"/>
          <w:szCs w:val="24"/>
        </w:rPr>
        <w:t>(VDI 2465, 2016)</w:t>
      </w:r>
      <w:r>
        <w:rPr>
          <w:rFonts w:ascii="Times New Roman" w:hAnsi="Times New Roman" w:cs="Times New Roman"/>
          <w:sz w:val="24"/>
          <w:szCs w:val="24"/>
        </w:rPr>
        <w:t>. Filter subsamples were first heated up to 650 °C in helium atmosphere, when the organic compounds were considered evaporated, and later oxidized to carbon dioxide (CO</w:t>
      </w:r>
      <w:r>
        <w:rPr>
          <w:rFonts w:ascii="Times New Roman" w:hAnsi="Times New Roman" w:cs="Times New Roman"/>
          <w:sz w:val="24"/>
          <w:szCs w:val="24"/>
          <w:vertAlign w:val="subscript"/>
        </w:rPr>
        <w:t>2</w:t>
      </w:r>
      <w:r>
        <w:rPr>
          <w:rFonts w:ascii="Times New Roman" w:hAnsi="Times New Roman" w:cs="Times New Roman"/>
          <w:sz w:val="24"/>
          <w:szCs w:val="24"/>
        </w:rPr>
        <w:t>) which was determined by Nondispersive infrared (NDIR) sensor. In the second step, the filters were heated up to 700 °C with the presence of oxygen (O</w:t>
      </w:r>
      <w:r>
        <w:rPr>
          <w:rFonts w:ascii="Times New Roman" w:hAnsi="Times New Roman" w:cs="Times New Roman"/>
          <w:sz w:val="24"/>
          <w:szCs w:val="24"/>
          <w:vertAlign w:val="subscript"/>
        </w:rPr>
        <w:t>2</w:t>
      </w:r>
      <w:r>
        <w:rPr>
          <w:rFonts w:ascii="Times New Roman" w:hAnsi="Times New Roman" w:cs="Times New Roman"/>
          <w:sz w:val="24"/>
          <w:szCs w:val="24"/>
        </w:rPr>
        <w:t>), the remaining soot were converted to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analyzed by NDIR. TC was defined as the sum of organic matter (OM, OM= </w:t>
      </w:r>
      <w:r>
        <w:rPr>
          <w:rFonts w:ascii="Times New Roman" w:hAnsi="Times New Roman" w:cs="Times New Roman"/>
          <w:sz w:val="24"/>
          <w:szCs w:val="24"/>
          <w:lang w:eastAsia="zh-CN"/>
        </w:rPr>
        <w:t>OC×1.2) and EC</w:t>
      </w:r>
      <w:r>
        <w:rPr>
          <w:rFonts w:ascii="Times New Roman" w:hAnsi="Times New Roman" w:cs="Times New Roman"/>
          <w:sz w:val="24"/>
          <w:szCs w:val="24"/>
          <w:lang w:val="en-US" w:eastAsia="zh-CN"/>
        </w:rPr>
        <w:t>.</w:t>
      </w:r>
    </w:p>
    <w:p>
      <w:pPr>
        <w:pStyle w:val="Listenabsatz"/>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Munich</w:t>
      </w:r>
    </w:p>
    <w:p>
      <w:pPr>
        <w:pStyle w:val="Listenabsatz"/>
        <w:spacing w:after="0" w:line="480" w:lineRule="auto"/>
        <w:ind w:left="0"/>
        <w:jc w:val="both"/>
        <w:rPr>
          <w:rFonts w:ascii="Times New Roman" w:hAnsi="Times New Roman" w:cs="Times New Roman"/>
          <w:sz w:val="24"/>
          <w:szCs w:val="24"/>
          <w:lang w:val="en-US"/>
        </w:rPr>
      </w:pPr>
      <w:del w:id="8" w:author="Jianwei Gu" w:date="2021-08-12T18:43:00Z">
        <w:r>
          <w:rPr>
            <w:rFonts w:ascii="Times New Roman" w:hAnsi="Times New Roman" w:cs="Times New Roman"/>
            <w:sz w:val="24"/>
            <w:szCs w:val="24"/>
          </w:rPr>
          <w:delText>We used h</w:delText>
        </w:r>
      </w:del>
      <w:ins w:id="9" w:author="Jianwei Gu" w:date="2021-08-12T18:43:00Z">
        <w:r>
          <w:rPr>
            <w:rFonts w:ascii="Times New Roman" w:hAnsi="Times New Roman" w:cs="Times New Roman"/>
            <w:sz w:val="24"/>
            <w:szCs w:val="24"/>
          </w:rPr>
          <w:t>H</w:t>
        </w:r>
      </w:ins>
      <w:r>
        <w:rPr>
          <w:rFonts w:ascii="Times New Roman" w:hAnsi="Times New Roman" w:cs="Times New Roman"/>
          <w:sz w:val="24"/>
          <w:szCs w:val="24"/>
        </w:rPr>
        <w:t>ourly PM</w:t>
      </w:r>
      <w:r>
        <w:rPr>
          <w:rFonts w:ascii="Times New Roman" w:hAnsi="Times New Roman" w:cs="Times New Roman"/>
          <w:sz w:val="24"/>
          <w:szCs w:val="24"/>
          <w:vertAlign w:val="subscript"/>
        </w:rPr>
        <w:t>10</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data </w:t>
      </w:r>
      <w:ins w:id="10" w:author="Jianwei Gu" w:date="2021-08-12T18:43:00Z">
        <w:r>
          <w:rPr>
            <w:rFonts w:ascii="Times New Roman" w:hAnsi="Times New Roman" w:cs="Times New Roman"/>
            <w:sz w:val="24"/>
            <w:szCs w:val="24"/>
          </w:rPr>
          <w:t xml:space="preserve">were used, specifically, </w:t>
        </w:r>
      </w:ins>
      <w:r>
        <w:rPr>
          <w:rFonts w:ascii="Times New Roman" w:hAnsi="Times New Roman" w:cs="Times New Roman"/>
          <w:sz w:val="24"/>
          <w:szCs w:val="24"/>
        </w:rPr>
        <w:t>from four</w:t>
      </w:r>
      <w:r>
        <w:rPr>
          <w:rFonts w:ascii="Times New Roman" w:hAnsi="Times New Roman" w:cs="Times New Roman"/>
          <w:sz w:val="24"/>
          <w:szCs w:val="24"/>
          <w:lang w:eastAsia="zh-CN"/>
        </w:rPr>
        <w:t xml:space="preserve"> LfU</w:t>
      </w:r>
      <w:r>
        <w:rPr>
          <w:rFonts w:ascii="Times New Roman" w:hAnsi="Times New Roman" w:cs="Times New Roman"/>
          <w:sz w:val="24"/>
          <w:szCs w:val="24"/>
        </w:rPr>
        <w:t xml:space="preserve"> monitoring sites in Munich including one UB site (Lothstraße), one traffic site on the border of LEZ</w:t>
      </w:r>
      <w:r>
        <w:rPr>
          <w:rFonts w:ascii="Times New Roman" w:hAnsi="Times New Roman" w:cs="Times New Roman"/>
          <w:sz w:val="24"/>
          <w:szCs w:val="24"/>
          <w:lang w:eastAsia="zh-CN"/>
        </w:rPr>
        <w:t xml:space="preserve"> (</w:t>
      </w:r>
      <w:r>
        <w:rPr>
          <w:rFonts w:ascii="Times New Roman" w:hAnsi="Times New Roman" w:cs="Times New Roman"/>
          <w:sz w:val="24"/>
          <w:szCs w:val="24"/>
        </w:rPr>
        <w:t>Landshuter Allee)</w:t>
      </w:r>
      <w:r>
        <w:rPr>
          <w:rFonts w:ascii="Times New Roman" w:hAnsi="Times New Roman" w:cs="Times New Roman"/>
          <w:sz w:val="24"/>
          <w:szCs w:val="24"/>
          <w:lang w:eastAsia="zh-CN"/>
        </w:rPr>
        <w:t xml:space="preserve">, </w:t>
      </w:r>
      <w:r>
        <w:rPr>
          <w:rFonts w:ascii="Times New Roman" w:hAnsi="Times New Roman" w:cs="Times New Roman"/>
          <w:sz w:val="24"/>
          <w:szCs w:val="24"/>
        </w:rPr>
        <w:t>one traffic site in the city center (Stachus), and one regional background site in the outskirts of the city and outside the LEZ</w:t>
      </w:r>
      <w:r>
        <w:rPr>
          <w:rFonts w:ascii="Times New Roman" w:hAnsi="Times New Roman" w:cs="Times New Roman"/>
          <w:sz w:val="24"/>
          <w:szCs w:val="24"/>
          <w:lang w:eastAsia="zh-CN"/>
        </w:rPr>
        <w:t xml:space="preserve"> (Johanneskirchen (JOH</w:t>
      </w:r>
      <w:r>
        <w:rPr>
          <w:rFonts w:ascii="Times New Roman" w:hAnsi="Times New Roman" w:cs="Times New Roman"/>
          <w:sz w:val="24"/>
          <w:szCs w:val="24"/>
        </w:rPr>
        <w:t xml:space="preserve">)) </w:t>
      </w:r>
      <w:r>
        <w:rPr>
          <w:rFonts w:ascii="Times New Roman" w:hAnsi="Times New Roman" w:cs="Times New Roman"/>
          <w:noProof/>
          <w:sz w:val="24"/>
          <w:szCs w:val="24"/>
        </w:rPr>
        <w:t>(Regierung von Oberbayern, 2007)</w:t>
      </w:r>
      <w:r>
        <w:rPr>
          <w:rFonts w:ascii="Times New Roman" w:hAnsi="Times New Roman" w:cs="Times New Roman"/>
          <w:sz w:val="24"/>
          <w:szCs w:val="24"/>
        </w:rPr>
        <w:t xml:space="preserve">. </w:t>
      </w:r>
      <w:r>
        <w:rPr>
          <w:rFonts w:ascii="Times New Roman" w:hAnsi="Times New Roman" w:cs="Times New Roman"/>
          <w:sz w:val="24"/>
          <w:szCs w:val="24"/>
          <w:lang w:val="en-US"/>
        </w:rPr>
        <w:t>Meteorological parameters were obtained from a meteorological station from German Weather Service (Deutscher Wetterdienst, DWD</w:t>
      </w:r>
      <w:r>
        <w:rPr>
          <w:rStyle w:val="Hyperlink"/>
          <w:rFonts w:ascii="Times New Roman" w:hAnsi="Times New Roman" w:cs="Times New Roman"/>
          <w:color w:val="000000" w:themeColor="text1"/>
          <w:sz w:val="24"/>
          <w:szCs w:val="24"/>
          <w:u w:val="none"/>
          <w:lang w:val="en-US"/>
        </w:rPr>
        <w:t>)</w:t>
      </w:r>
      <w:r>
        <w:rPr>
          <w:rFonts w:ascii="Times New Roman" w:hAnsi="Times New Roman" w:cs="Times New Roman"/>
          <w:sz w:val="24"/>
          <w:szCs w:val="24"/>
          <w:lang w:val="en-US"/>
        </w:rPr>
        <w:t xml:space="preserve"> in Oberschleißheim located northwest of Munich</w:t>
      </w:r>
      <w:r>
        <w:rPr>
          <w:rStyle w:val="Hyperlink"/>
          <w:rFonts w:ascii="Times New Roman" w:hAnsi="Times New Roman" w:cs="Times New Roman"/>
          <w:color w:val="000000" w:themeColor="text1"/>
          <w:sz w:val="24"/>
          <w:szCs w:val="24"/>
          <w:u w:val="none"/>
          <w:lang w:val="en-US"/>
        </w:rPr>
        <w:t>.</w:t>
      </w:r>
    </w:p>
    <w:p>
      <w:pPr>
        <w:pStyle w:val="Listenabsatz"/>
        <w:spacing w:after="0" w:line="480" w:lineRule="auto"/>
        <w:ind w:left="0"/>
        <w:jc w:val="both"/>
        <w:rPr>
          <w:rFonts w:ascii="Times New Roman" w:hAnsi="Times New Roman" w:cs="Times New Roman"/>
          <w:lang w:val="en-US"/>
        </w:rPr>
      </w:pPr>
    </w:p>
    <w:p>
      <w:pPr>
        <w:spacing w:line="480" w:lineRule="auto"/>
        <w:rPr>
          <w:rFonts w:ascii="Times New Roman" w:hAnsi="Times New Roman" w:cs="Times New Roman"/>
          <w:b/>
        </w:rPr>
      </w:pPr>
      <w:r>
        <w:rPr>
          <w:rFonts w:ascii="Times New Roman" w:hAnsi="Times New Roman" w:cs="Times New Roman"/>
          <w:b/>
        </w:rPr>
        <w:t>2.3 Statistical models</w:t>
      </w:r>
    </w:p>
    <w:p>
      <w:pPr>
        <w:autoSpaceDE w:val="0"/>
        <w:autoSpaceDN w:val="0"/>
        <w:adjustRightInd w:val="0"/>
        <w:spacing w:line="480" w:lineRule="auto"/>
        <w:jc w:val="both"/>
        <w:rPr>
          <w:rFonts w:ascii="Times New Roman" w:hAnsi="Times New Roman" w:cs="Times New Roman"/>
          <w:b/>
        </w:rPr>
      </w:pPr>
      <w:r>
        <w:rPr>
          <w:rFonts w:ascii="Times New Roman" w:hAnsi="Times New Roman" w:cs="Times New Roman"/>
          <w:b/>
        </w:rPr>
        <w:t>2.3.1 Models for hourly PM</w:t>
      </w:r>
      <w:r>
        <w:rPr>
          <w:rFonts w:ascii="Times New Roman" w:hAnsi="Times New Roman" w:cs="Times New Roman"/>
          <w:b/>
          <w:vertAlign w:val="subscript"/>
        </w:rPr>
        <w:t>10</w:t>
      </w:r>
      <w:r>
        <w:rPr>
          <w:rFonts w:ascii="Times New Roman" w:hAnsi="Times New Roman" w:cs="Times New Roman"/>
          <w:b/>
        </w:rPr>
        <w:t xml:space="preserve"> and NO</w:t>
      </w:r>
      <w:r>
        <w:rPr>
          <w:rFonts w:ascii="Times New Roman" w:hAnsi="Times New Roman" w:cs="Times New Roman"/>
          <w:b/>
          <w:vertAlign w:val="subscript"/>
        </w:rPr>
        <w:t>2</w:t>
      </w:r>
      <w:r>
        <w:rPr>
          <w:rFonts w:ascii="Times New Roman" w:hAnsi="Times New Roman" w:cs="Times New Roman"/>
          <w:b/>
        </w:rPr>
        <w:t xml:space="preserve"> data (Model 1)</w:t>
      </w:r>
    </w:p>
    <w:p>
      <w:pPr>
        <w:autoSpaceDE w:val="0"/>
        <w:autoSpaceDN w:val="0"/>
        <w:adjustRightInd w:val="0"/>
        <w:spacing w:line="480" w:lineRule="auto"/>
        <w:jc w:val="both"/>
        <w:rPr>
          <w:rFonts w:ascii="Times New Roman" w:hAnsi="Times New Roman" w:cs="Times New Roman"/>
        </w:rPr>
      </w:pPr>
      <w:r>
        <w:rPr>
          <w:rFonts w:ascii="Times New Roman" w:hAnsi="Times New Roman" w:cs="Times New Roman"/>
        </w:rPr>
        <w:t xml:space="preserve">Due to the diverse characteristics of the two LEZs we decided to study each LEZ separately, rather than to combine them like e.g. Malina and Scheffler </w:t>
      </w:r>
      <w:r>
        <w:rPr>
          <w:rFonts w:ascii="Times New Roman" w:hAnsi="Times New Roman" w:cs="Times New Roman"/>
          <w:noProof/>
        </w:rPr>
        <w:t>(2015)</w:t>
      </w:r>
      <w:r>
        <w:rPr>
          <w:rFonts w:ascii="Times New Roman" w:hAnsi="Times New Roman" w:cs="Times New Roman"/>
        </w:rPr>
        <w:t xml:space="preserve"> and Morfeld et al. </w:t>
      </w:r>
      <w:r>
        <w:rPr>
          <w:rFonts w:ascii="Times New Roman" w:hAnsi="Times New Roman" w:cs="Times New Roman"/>
          <w:noProof/>
        </w:rPr>
        <w:t>(2014b)</w:t>
      </w:r>
      <w:r>
        <w:rPr>
          <w:rFonts w:ascii="Times New Roman" w:hAnsi="Times New Roman" w:cs="Times New Roman"/>
        </w:rPr>
        <w:t>. Separate general additive regression models were applied for the hourly PM</w:t>
      </w:r>
      <w:r>
        <w:rPr>
          <w:rFonts w:ascii="Times New Roman" w:hAnsi="Times New Roman" w:cs="Times New Roman"/>
          <w:vertAlign w:val="subscript"/>
        </w:rPr>
        <w:t>10</w:t>
      </w:r>
      <w:r>
        <w:rPr>
          <w:rFonts w:ascii="Times New Roman" w:hAnsi="Times New Roman" w:cs="Times New Roman"/>
        </w:rPr>
        <w:t xml:space="preserve"> and NO</w:t>
      </w:r>
      <w:r>
        <w:rPr>
          <w:rFonts w:ascii="Times New Roman" w:hAnsi="Times New Roman" w:cs="Times New Roman"/>
          <w:vertAlign w:val="subscript"/>
        </w:rPr>
        <w:t>2</w:t>
      </w:r>
      <w:r>
        <w:rPr>
          <w:rFonts w:ascii="Times New Roman" w:hAnsi="Times New Roman" w:cs="Times New Roman"/>
        </w:rPr>
        <w:t>:</w:t>
      </w:r>
    </w:p>
    <w:p>
      <w:pPr>
        <w:spacing w:line="480" w:lineRule="auto"/>
        <w:contextualSpacing/>
        <w:rPr>
          <w:rFonts w:ascii="Times New Roman" w:hAnsi="Times New Roman" w:cs="Times New Roman"/>
          <w:i/>
          <w:iCs/>
        </w:rPr>
      </w:pPr>
      <w:r>
        <w:rPr>
          <w:rFonts w:ascii="Times New Roman" w:hAnsi="Times New Roman" w:cs="Times New Roman"/>
          <w:i/>
          <w:iCs/>
        </w:rPr>
        <w:t>log</w:t>
      </w:r>
      <w:r>
        <w:rPr>
          <w:rFonts w:ascii="Times New Roman" w:hAnsi="Times New Roman" w:cs="Times New Roman"/>
        </w:rPr>
        <w:t>(</w:t>
      </w:r>
      <w:r>
        <w:rPr>
          <w:rFonts w:ascii="Times New Roman" w:hAnsi="Times New Roman" w:cs="Times New Roman"/>
          <w:i/>
          <w:iCs/>
        </w:rPr>
        <w:t>P</w:t>
      </w:r>
      <w:r>
        <w:rPr>
          <w:rFonts w:ascii="Times New Roman" w:hAnsi="Times New Roman" w:cs="Times New Roman"/>
          <w:i/>
          <w:iCs/>
          <w:vertAlign w:val="subscript"/>
        </w:rPr>
        <w:t>i</w:t>
      </w:r>
      <w:r>
        <w:rPr>
          <w:rFonts w:ascii="Times New Roman" w:hAnsi="Times New Roman" w:cs="Times New Roman"/>
        </w:rPr>
        <w:t xml:space="preserve">) = </w:t>
      </w:r>
      <w:r>
        <w:rPr>
          <w:rFonts w:ascii="Times New Roman" w:hAnsi="Times New Roman" w:cs="Times New Roman"/>
          <w:i/>
          <w:iCs/>
        </w:rPr>
        <w:t>β</w:t>
      </w:r>
      <w:r>
        <w:rPr>
          <w:rFonts w:ascii="Times New Roman" w:hAnsi="Times New Roman" w:cs="Times New Roman"/>
          <w:vertAlign w:val="subscript"/>
        </w:rPr>
        <w:t xml:space="preserve">0 </w:t>
      </w:r>
      <w:r>
        <w:rPr>
          <w:rFonts w:ascii="Times New Roman" w:hAnsi="Times New Roman" w:cs="Times New Roman"/>
        </w:rPr>
        <w:t>+</w:t>
      </w:r>
      <w:r>
        <w:rPr>
          <w:rFonts w:ascii="Times New Roman" w:hAnsi="Times New Roman" w:cs="Times New Roman"/>
          <w:i/>
          <w:iCs/>
        </w:rPr>
        <w:t xml:space="preserve"> β</w:t>
      </w:r>
      <w:r>
        <w:rPr>
          <w:rFonts w:ascii="Times New Roman" w:hAnsi="Times New Roman" w:cs="Times New Roman"/>
          <w:vertAlign w:val="subscript"/>
        </w:rPr>
        <w:t>1</w:t>
      </w:r>
      <w:r>
        <w:rPr>
          <w:rFonts w:ascii="Times New Roman" w:hAnsi="Times New Roman" w:cs="Times New Roman"/>
          <w:i/>
          <w:iCs/>
        </w:rPr>
        <w:t>log</w:t>
      </w:r>
      <w:r>
        <w:rPr>
          <w:rFonts w:ascii="Times New Roman" w:hAnsi="Times New Roman" w:cs="Times New Roman"/>
        </w:rPr>
        <w:t>(</w:t>
      </w:r>
      <w:r>
        <w:rPr>
          <w:rFonts w:ascii="Times New Roman" w:hAnsi="Times New Roman" w:cs="Times New Roman"/>
          <w:i/>
          <w:iCs/>
        </w:rPr>
        <w:t>P</w:t>
      </w:r>
      <w:r>
        <w:rPr>
          <w:rFonts w:ascii="Times New Roman" w:hAnsi="Times New Roman" w:cs="Times New Roman"/>
          <w:i/>
          <w:iCs/>
          <w:vertAlign w:val="subscript"/>
        </w:rPr>
        <w:t>ref</w:t>
      </w:r>
      <w:r>
        <w:rPr>
          <w:rFonts w:ascii="Times New Roman" w:hAnsi="Times New Roman" w:cs="Times New Roman"/>
        </w:rPr>
        <w:t>) +</w:t>
      </w:r>
      <w:r>
        <w:rPr>
          <w:rFonts w:ascii="Times New Roman" w:hAnsi="Times New Roman" w:cs="Times New Roman"/>
          <w:i/>
          <w:iCs/>
        </w:rPr>
        <w:t xml:space="preserve"> β</w:t>
      </w:r>
      <w:r>
        <w:rPr>
          <w:rFonts w:ascii="Times New Roman" w:hAnsi="Times New Roman" w:cs="Times New Roman"/>
          <w:i/>
          <w:iCs/>
          <w:vertAlign w:val="subscript"/>
        </w:rPr>
        <w:t xml:space="preserve">LEZ1 </w:t>
      </w:r>
      <w:r>
        <w:rPr>
          <w:rFonts w:ascii="Times New Roman" w:hAnsi="Times New Roman" w:cs="Times New Roman"/>
          <w:i/>
          <w:iCs/>
        </w:rPr>
        <w:t>I</w:t>
      </w:r>
      <w:r>
        <w:rPr>
          <w:rFonts w:ascii="Times New Roman" w:hAnsi="Times New Roman" w:cs="Times New Roman"/>
          <w:i/>
          <w:iCs/>
          <w:vertAlign w:val="subscript"/>
        </w:rPr>
        <w:t xml:space="preserve">LEZ1 </w:t>
      </w:r>
      <w:r>
        <w:rPr>
          <w:rFonts w:ascii="Times New Roman" w:hAnsi="Times New Roman" w:cs="Times New Roman"/>
        </w:rPr>
        <w:t>+</w:t>
      </w:r>
      <w:r>
        <w:rPr>
          <w:rFonts w:ascii="Times New Roman" w:hAnsi="Times New Roman" w:cs="Times New Roman"/>
          <w:i/>
          <w:iCs/>
        </w:rPr>
        <w:t xml:space="preserve"> β</w:t>
      </w:r>
      <w:r>
        <w:rPr>
          <w:rFonts w:ascii="Times New Roman" w:hAnsi="Times New Roman" w:cs="Times New Roman"/>
          <w:i/>
          <w:iCs/>
          <w:vertAlign w:val="subscript"/>
        </w:rPr>
        <w:t xml:space="preserve">LEZ2 </w:t>
      </w:r>
      <w:r>
        <w:rPr>
          <w:rFonts w:ascii="Times New Roman" w:hAnsi="Times New Roman" w:cs="Times New Roman"/>
          <w:i/>
          <w:iCs/>
        </w:rPr>
        <w:t>I</w:t>
      </w:r>
      <w:r>
        <w:rPr>
          <w:rFonts w:ascii="Times New Roman" w:hAnsi="Times New Roman" w:cs="Times New Roman"/>
          <w:i/>
          <w:iCs/>
          <w:vertAlign w:val="subscript"/>
        </w:rPr>
        <w:t xml:space="preserve">LEZ2 </w:t>
      </w:r>
      <w:r>
        <w:rPr>
          <w:rFonts w:ascii="Times New Roman" w:hAnsi="Times New Roman" w:cs="Times New Roman"/>
          <w:iCs/>
        </w:rPr>
        <w:t xml:space="preserve"> + </w:t>
      </w:r>
      <w:r>
        <w:rPr>
          <w:rFonts w:ascii="Times New Roman" w:hAnsi="Times New Roman" w:cs="Times New Roman"/>
          <w:i/>
          <w:iCs/>
        </w:rPr>
        <w:t>β</w:t>
      </w:r>
      <w:r>
        <w:rPr>
          <w:rFonts w:ascii="Times New Roman" w:hAnsi="Times New Roman" w:cs="Times New Roman"/>
          <w:i/>
          <w:iCs/>
          <w:vertAlign w:val="subscript"/>
        </w:rPr>
        <w:t xml:space="preserve">LEZ3 </w:t>
      </w:r>
      <w:r>
        <w:rPr>
          <w:rFonts w:ascii="Times New Roman" w:hAnsi="Times New Roman" w:cs="Times New Roman"/>
          <w:i/>
          <w:iCs/>
        </w:rPr>
        <w:t>I</w:t>
      </w:r>
      <w:r>
        <w:rPr>
          <w:rFonts w:ascii="Times New Roman" w:hAnsi="Times New Roman" w:cs="Times New Roman"/>
          <w:i/>
          <w:iCs/>
          <w:vertAlign w:val="subscript"/>
        </w:rPr>
        <w:t xml:space="preserve">LEZ3 </w:t>
      </w:r>
      <w:r>
        <w:rPr>
          <w:rFonts w:ascii="Times New Roman" w:hAnsi="Times New Roman" w:cs="Times New Roman"/>
          <w:iCs/>
        </w:rPr>
        <w:t xml:space="preserve"> + </w:t>
      </w:r>
      <w:r>
        <w:rPr>
          <w:rFonts w:ascii="Times New Roman" w:hAnsi="Times New Roman" w:cs="Times New Roman"/>
          <w:i/>
          <w:iCs/>
        </w:rPr>
        <w:t>f</w:t>
      </w:r>
      <w:r>
        <w:rPr>
          <w:rFonts w:ascii="Times New Roman" w:hAnsi="Times New Roman" w:cs="Times New Roman"/>
          <w:i/>
          <w:iCs/>
          <w:vertAlign w:val="subscript"/>
        </w:rPr>
        <w:t>LEZ0</w:t>
      </w:r>
      <w:r>
        <w:rPr>
          <w:rFonts w:ascii="Times New Roman" w:hAnsi="Times New Roman" w:cs="Times New Roman"/>
          <w:i/>
          <w:iCs/>
        </w:rPr>
        <w:t>(hour) I</w:t>
      </w:r>
      <w:r>
        <w:rPr>
          <w:rFonts w:ascii="Times New Roman" w:hAnsi="Times New Roman" w:cs="Times New Roman"/>
          <w:i/>
          <w:iCs/>
          <w:vertAlign w:val="subscript"/>
        </w:rPr>
        <w:t>LEZ0</w:t>
      </w:r>
      <w:r>
        <w:rPr>
          <w:rFonts w:ascii="Times New Roman" w:hAnsi="Times New Roman" w:cs="Times New Roman"/>
          <w:i/>
          <w:iCs/>
        </w:rPr>
        <w:t xml:space="preserve"> </w:t>
      </w:r>
      <w:r>
        <w:rPr>
          <w:rFonts w:ascii="Times New Roman" w:hAnsi="Times New Roman" w:cs="Times New Roman"/>
          <w:iCs/>
        </w:rPr>
        <w:t>+</w:t>
      </w:r>
      <w:r>
        <w:rPr>
          <w:rFonts w:ascii="Times New Roman" w:hAnsi="Times New Roman" w:cs="Times New Roman"/>
          <w:i/>
          <w:iCs/>
        </w:rPr>
        <w:t xml:space="preserve"> f</w:t>
      </w:r>
      <w:r>
        <w:rPr>
          <w:rFonts w:ascii="Times New Roman" w:hAnsi="Times New Roman" w:cs="Times New Roman"/>
          <w:i/>
          <w:iCs/>
          <w:vertAlign w:val="subscript"/>
        </w:rPr>
        <w:t>LEZ1</w:t>
      </w:r>
      <w:r>
        <w:rPr>
          <w:rFonts w:ascii="Times New Roman" w:hAnsi="Times New Roman" w:cs="Times New Roman"/>
          <w:i/>
          <w:iCs/>
        </w:rPr>
        <w:t>(hour) I</w:t>
      </w:r>
      <w:r>
        <w:rPr>
          <w:rFonts w:ascii="Times New Roman" w:hAnsi="Times New Roman" w:cs="Times New Roman"/>
          <w:i/>
          <w:iCs/>
          <w:vertAlign w:val="subscript"/>
        </w:rPr>
        <w:t>LEZ1</w:t>
      </w:r>
      <w:r>
        <w:rPr>
          <w:rFonts w:ascii="Times New Roman" w:hAnsi="Times New Roman" w:cs="Times New Roman"/>
          <w:i/>
          <w:iCs/>
        </w:rPr>
        <w:t xml:space="preserve"> </w:t>
      </w:r>
      <w:r>
        <w:rPr>
          <w:rFonts w:ascii="Times New Roman" w:hAnsi="Times New Roman" w:cs="Times New Roman"/>
          <w:iCs/>
        </w:rPr>
        <w:t xml:space="preserve">+ </w:t>
      </w:r>
      <w:r>
        <w:rPr>
          <w:rFonts w:ascii="Times New Roman" w:hAnsi="Times New Roman" w:cs="Times New Roman"/>
          <w:i/>
          <w:iCs/>
        </w:rPr>
        <w:t>f</w:t>
      </w:r>
      <w:r>
        <w:rPr>
          <w:rFonts w:ascii="Times New Roman" w:hAnsi="Times New Roman" w:cs="Times New Roman"/>
          <w:i/>
          <w:iCs/>
          <w:vertAlign w:val="subscript"/>
        </w:rPr>
        <w:t>LEZ2</w:t>
      </w:r>
      <w:r>
        <w:rPr>
          <w:rFonts w:ascii="Times New Roman" w:hAnsi="Times New Roman" w:cs="Times New Roman"/>
          <w:i/>
          <w:iCs/>
        </w:rPr>
        <w:t>(hour) I</w:t>
      </w:r>
      <w:r>
        <w:rPr>
          <w:rFonts w:ascii="Times New Roman" w:hAnsi="Times New Roman" w:cs="Times New Roman"/>
          <w:i/>
          <w:iCs/>
          <w:vertAlign w:val="subscript"/>
        </w:rPr>
        <w:t>LEZ2</w:t>
      </w:r>
      <w:r>
        <w:rPr>
          <w:rFonts w:ascii="Times New Roman" w:hAnsi="Times New Roman" w:cs="Times New Roman"/>
          <w:i/>
          <w:iCs/>
        </w:rPr>
        <w:t xml:space="preserve"> </w:t>
      </w:r>
      <w:r>
        <w:rPr>
          <w:rFonts w:ascii="Times New Roman" w:hAnsi="Times New Roman" w:cs="Times New Roman"/>
          <w:iCs/>
        </w:rPr>
        <w:t xml:space="preserve">+ </w:t>
      </w:r>
      <w:r>
        <w:rPr>
          <w:rFonts w:ascii="Times New Roman" w:hAnsi="Times New Roman" w:cs="Times New Roman"/>
          <w:i/>
          <w:iCs/>
        </w:rPr>
        <w:t>f</w:t>
      </w:r>
      <w:r>
        <w:rPr>
          <w:rFonts w:ascii="Times New Roman" w:hAnsi="Times New Roman" w:cs="Times New Roman"/>
          <w:i/>
          <w:iCs/>
          <w:vertAlign w:val="subscript"/>
        </w:rPr>
        <w:t>LEZ3</w:t>
      </w:r>
      <w:r>
        <w:rPr>
          <w:rFonts w:ascii="Times New Roman" w:hAnsi="Times New Roman" w:cs="Times New Roman"/>
          <w:i/>
          <w:iCs/>
        </w:rPr>
        <w:t>(hour) I</w:t>
      </w:r>
      <w:r>
        <w:rPr>
          <w:rFonts w:ascii="Times New Roman" w:hAnsi="Times New Roman" w:cs="Times New Roman"/>
          <w:i/>
          <w:iCs/>
          <w:vertAlign w:val="subscript"/>
        </w:rPr>
        <w:t>LEZ3</w:t>
      </w:r>
      <w:r>
        <w:rPr>
          <w:rFonts w:ascii="Times New Roman" w:hAnsi="Times New Roman" w:cs="Times New Roman"/>
          <w:i/>
          <w:iCs/>
        </w:rPr>
        <w:t xml:space="preserve"> </w:t>
      </w:r>
      <w:r>
        <w:rPr>
          <w:rFonts w:ascii="Times New Roman" w:hAnsi="Times New Roman" w:cs="Times New Roman"/>
          <w:iCs/>
        </w:rPr>
        <w:t xml:space="preserve">+ </w:t>
      </w:r>
      <w:r>
        <w:rPr>
          <w:rFonts w:ascii="Times New Roman" w:hAnsi="Times New Roman" w:cs="Times New Roman"/>
          <w:i/>
          <w:iCs/>
        </w:rPr>
        <w:t>f</w:t>
      </w:r>
      <w:r>
        <w:rPr>
          <w:rFonts w:ascii="Times New Roman" w:hAnsi="Times New Roman" w:cs="Times New Roman"/>
          <w:i/>
          <w:iCs/>
          <w:vertAlign w:val="subscript"/>
        </w:rPr>
        <w:t xml:space="preserve">wd </w:t>
      </w:r>
      <w:r>
        <w:rPr>
          <w:rFonts w:ascii="Times New Roman" w:hAnsi="Times New Roman" w:cs="Times New Roman"/>
        </w:rPr>
        <w:t>(</w:t>
      </w:r>
      <w:r>
        <w:rPr>
          <w:rFonts w:ascii="Times New Roman" w:hAnsi="Times New Roman" w:cs="Times New Roman"/>
          <w:i/>
        </w:rPr>
        <w:t>wind direction</w:t>
      </w:r>
      <w:r>
        <w:rPr>
          <w:rFonts w:ascii="Times New Roman" w:hAnsi="Times New Roman" w:cs="Times New Roman"/>
        </w:rPr>
        <w:t>) +</w:t>
      </w:r>
      <w:r>
        <w:rPr>
          <w:rFonts w:ascii="Times New Roman" w:hAnsi="Times New Roman" w:cs="Times New Roman"/>
          <w:i/>
          <w:iCs/>
        </w:rPr>
        <w:t xml:space="preserve">  β</w:t>
      </w:r>
      <w:r>
        <w:rPr>
          <w:rFonts w:ascii="Times New Roman" w:hAnsi="Times New Roman" w:cs="Times New Roman"/>
          <w:i/>
          <w:iCs/>
          <w:vertAlign w:val="subscript"/>
        </w:rPr>
        <w:t>2_</w:t>
      </w:r>
      <w:r>
        <w:rPr>
          <w:rFonts w:ascii="Times New Roman" w:hAnsi="Times New Roman" w:cs="Times New Roman"/>
          <w:i/>
          <w:iCs/>
        </w:rPr>
        <w:t>public holiday + β</w:t>
      </w:r>
      <w:r>
        <w:rPr>
          <w:rFonts w:ascii="Times New Roman" w:hAnsi="Times New Roman" w:cs="Times New Roman"/>
          <w:i/>
          <w:iCs/>
          <w:vertAlign w:val="subscript"/>
        </w:rPr>
        <w:t>3_</w:t>
      </w:r>
      <w:r>
        <w:rPr>
          <w:rFonts w:ascii="Times New Roman" w:hAnsi="Times New Roman" w:cs="Times New Roman"/>
          <w:i/>
          <w:iCs/>
        </w:rPr>
        <w:t>season</w:t>
      </w:r>
      <w:r>
        <w:rPr>
          <w:rFonts w:ascii="Times New Roman" w:hAnsi="Times New Roman" w:cs="Times New Roman"/>
        </w:rPr>
        <w:t xml:space="preserve"> + </w:t>
      </w:r>
      <w:r>
        <w:rPr>
          <w:rFonts w:ascii="Times New Roman" w:hAnsi="Times New Roman" w:cs="Times New Roman"/>
          <w:i/>
          <w:iCs/>
        </w:rPr>
        <w:t>β</w:t>
      </w:r>
      <w:r>
        <w:rPr>
          <w:rFonts w:ascii="Times New Roman" w:hAnsi="Times New Roman" w:cs="Times New Roman"/>
          <w:i/>
          <w:vertAlign w:val="subscript"/>
        </w:rPr>
        <w:t>Si</w:t>
      </w:r>
      <w:r>
        <w:rPr>
          <w:rFonts w:ascii="Times New Roman" w:hAnsi="Times New Roman" w:cs="Times New Roman"/>
          <w:i/>
        </w:rPr>
        <w:t>I</w:t>
      </w:r>
      <w:r>
        <w:rPr>
          <w:rFonts w:ascii="Times New Roman" w:hAnsi="Times New Roman" w:cs="Times New Roman"/>
          <w:i/>
          <w:vertAlign w:val="subscript"/>
        </w:rPr>
        <w:t>Si</w:t>
      </w:r>
      <w:r>
        <w:rPr>
          <w:rFonts w:ascii="Times New Roman" w:hAnsi="Times New Roman" w:cs="Times New Roman"/>
          <w:i/>
          <w:iCs/>
        </w:rPr>
        <w:t xml:space="preserve"> + ϵ   </w:t>
      </w:r>
      <w:r>
        <w:rPr>
          <w:rFonts w:ascii="Times New Roman" w:hAnsi="Times New Roman" w:cs="Times New Roman"/>
          <w:iCs/>
        </w:rPr>
        <w:t>(1)</w:t>
      </w:r>
    </w:p>
    <w:p>
      <w:pPr>
        <w:autoSpaceDE w:val="0"/>
        <w:autoSpaceDN w:val="0"/>
        <w:adjustRightInd w:val="0"/>
        <w:spacing w:line="480"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rPr>
        <w:t>P</w:t>
      </w:r>
      <w:r>
        <w:rPr>
          <w:rFonts w:ascii="Times New Roman" w:hAnsi="Times New Roman" w:cs="Times New Roman"/>
          <w:i/>
          <w:vertAlign w:val="subscript"/>
        </w:rPr>
        <w:t xml:space="preserve">i </w:t>
      </w:r>
      <w:r>
        <w:rPr>
          <w:rFonts w:ascii="Times New Roman" w:hAnsi="Times New Roman" w:cs="Times New Roman"/>
        </w:rPr>
        <w:t>represents the concentrations of PM</w:t>
      </w:r>
      <w:r>
        <w:rPr>
          <w:rFonts w:ascii="Times New Roman" w:hAnsi="Times New Roman" w:cs="Times New Roman"/>
          <w:vertAlign w:val="subscript"/>
        </w:rPr>
        <w:t>10</w:t>
      </w:r>
      <w:r>
        <w:rPr>
          <w:rFonts w:ascii="Times New Roman" w:hAnsi="Times New Roman" w:cs="Times New Roman"/>
        </w:rPr>
        <w:t xml:space="preserve"> or NO</w:t>
      </w:r>
      <w:r>
        <w:rPr>
          <w:rFonts w:ascii="Times New Roman" w:hAnsi="Times New Roman" w:cs="Times New Roman"/>
          <w:vertAlign w:val="subscript"/>
        </w:rPr>
        <w:t>2</w:t>
      </w:r>
      <w:r>
        <w:rPr>
          <w:rFonts w:ascii="Times New Roman" w:hAnsi="Times New Roman" w:cs="Times New Roman"/>
        </w:rPr>
        <w:t xml:space="preserve"> at the station of interest</w:t>
      </w:r>
      <w:r>
        <w:rPr>
          <w:rFonts w:ascii="Times New Roman" w:hAnsi="Times New Roman" w:cs="Times New Roman"/>
          <w:i/>
        </w:rPr>
        <w:t xml:space="preserve">. </w:t>
      </w:r>
      <w:r>
        <w:rPr>
          <w:rFonts w:ascii="Times New Roman" w:hAnsi="Times New Roman" w:cs="Times New Roman"/>
        </w:rPr>
        <w:t xml:space="preserve">Since the data of several stations were analyzed in a single model, an indicator function </w:t>
      </w:r>
      <w:r>
        <w:rPr>
          <w:rFonts w:ascii="Times New Roman" w:hAnsi="Times New Roman" w:cs="Times New Roman"/>
          <w:i/>
        </w:rPr>
        <w:t>I</w:t>
      </w:r>
      <w:r>
        <w:rPr>
          <w:rFonts w:ascii="Times New Roman" w:hAnsi="Times New Roman" w:cs="Times New Roman"/>
          <w:i/>
          <w:vertAlign w:val="subscript"/>
        </w:rPr>
        <w:t>Si</w:t>
      </w:r>
      <w:r>
        <w:rPr>
          <w:rFonts w:ascii="Times New Roman" w:hAnsi="Times New Roman" w:cs="Times New Roman"/>
        </w:rPr>
        <w:t xml:space="preserve"> for the station </w:t>
      </w:r>
      <w:r>
        <w:rPr>
          <w:rFonts w:ascii="Times New Roman" w:hAnsi="Times New Roman" w:cs="Times New Roman"/>
          <w:i/>
        </w:rPr>
        <w:t>i</w:t>
      </w:r>
      <w:r>
        <w:rPr>
          <w:rFonts w:ascii="Times New Roman" w:hAnsi="Times New Roman" w:cs="Times New Roman"/>
        </w:rPr>
        <w:t xml:space="preserve"> was included in the model. </w:t>
      </w:r>
      <w:r>
        <w:rPr>
          <w:rFonts w:ascii="Times New Roman" w:hAnsi="Times New Roman" w:cs="Times New Roman"/>
          <w:i/>
        </w:rPr>
        <w:t>P</w:t>
      </w:r>
      <w:r>
        <w:rPr>
          <w:rFonts w:ascii="Times New Roman" w:hAnsi="Times New Roman" w:cs="Times New Roman"/>
          <w:i/>
          <w:vertAlign w:val="subscript"/>
        </w:rPr>
        <w:t>ref</w:t>
      </w:r>
      <w:r>
        <w:rPr>
          <w:rFonts w:ascii="Times New Roman" w:hAnsi="Times New Roman" w:cs="Times New Roman"/>
        </w:rPr>
        <w:t xml:space="preserve"> denotes the concentrations of PM</w:t>
      </w:r>
      <w:r>
        <w:rPr>
          <w:rFonts w:ascii="Times New Roman" w:hAnsi="Times New Roman" w:cs="Times New Roman"/>
          <w:vertAlign w:val="subscript"/>
        </w:rPr>
        <w:t>10</w:t>
      </w:r>
      <w:r>
        <w:rPr>
          <w:rFonts w:ascii="Times New Roman" w:hAnsi="Times New Roman" w:cs="Times New Roman"/>
        </w:rPr>
        <w:t xml:space="preserve"> or NO</w:t>
      </w:r>
      <w:r>
        <w:rPr>
          <w:rFonts w:ascii="Times New Roman" w:hAnsi="Times New Roman" w:cs="Times New Roman"/>
          <w:vertAlign w:val="subscript"/>
        </w:rPr>
        <w:t>2</w:t>
      </w:r>
      <w:r>
        <w:rPr>
          <w:rFonts w:ascii="Times New Roman" w:hAnsi="Times New Roman" w:cs="Times New Roman"/>
        </w:rPr>
        <w:t xml:space="preserve"> at the reference station, i.e., the regional background station. If several reference stations were available, averaged values were used. </w:t>
      </w:r>
      <w:r>
        <w:rPr>
          <w:rFonts w:ascii="Times New Roman" w:hAnsi="Times New Roman" w:cs="Times New Roman"/>
          <w:i/>
        </w:rPr>
        <w:t>I</w:t>
      </w:r>
      <w:r>
        <w:rPr>
          <w:rFonts w:ascii="Times New Roman" w:hAnsi="Times New Roman" w:cs="Times New Roman"/>
          <w:i/>
          <w:vertAlign w:val="subscript"/>
        </w:rPr>
        <w:t>LEZj</w:t>
      </w:r>
      <w:r>
        <w:rPr>
          <w:rFonts w:ascii="Times New Roman" w:hAnsi="Times New Roman" w:cs="Times New Roman"/>
          <w:i/>
        </w:rPr>
        <w:t xml:space="preserve"> </w:t>
      </w:r>
      <w:r>
        <w:rPr>
          <w:rFonts w:ascii="Times New Roman" w:hAnsi="Times New Roman" w:cs="Times New Roman"/>
        </w:rPr>
        <w:t>is the</w:t>
      </w:r>
      <w:r>
        <w:rPr>
          <w:rFonts w:ascii="Times New Roman" w:hAnsi="Times New Roman" w:cs="Times New Roman"/>
          <w:i/>
        </w:rPr>
        <w:t xml:space="preserve"> </w:t>
      </w:r>
      <w:r>
        <w:rPr>
          <w:rFonts w:ascii="Times New Roman" w:hAnsi="Times New Roman" w:cs="Times New Roman"/>
        </w:rPr>
        <w:t>indicator function for the stages of the low emission zone (</w:t>
      </w:r>
      <w:r>
        <w:rPr>
          <w:rFonts w:ascii="Times New Roman" w:hAnsi="Times New Roman" w:cs="Times New Roman"/>
          <w:i/>
          <w:iCs/>
        </w:rPr>
        <w:t xml:space="preserve">j </w:t>
      </w:r>
      <w:r>
        <w:rPr>
          <w:rFonts w:ascii="Times New Roman" w:hAnsi="Times New Roman" w:cs="Times New Roman"/>
        </w:rPr>
        <w:t>= 0, 1</w:t>
      </w:r>
      <w:r>
        <w:rPr>
          <w:rFonts w:ascii="Times New Roman" w:hAnsi="Times New Roman" w:cs="Times New Roman"/>
          <w:iCs/>
        </w:rPr>
        <w:t xml:space="preserve">, 2, </w:t>
      </w:r>
      <w:r>
        <w:rPr>
          <w:rFonts w:ascii="Times New Roman" w:hAnsi="Times New Roman" w:cs="Times New Roman"/>
        </w:rPr>
        <w:t xml:space="preserve">3); </w:t>
      </w:r>
      <w:r>
        <w:rPr>
          <w:rFonts w:ascii="Times New Roman" w:hAnsi="Times New Roman" w:cs="Times New Roman"/>
          <w:i/>
        </w:rPr>
        <w:t>hour</w:t>
      </w:r>
      <w:r>
        <w:rPr>
          <w:rFonts w:ascii="Times New Roman" w:hAnsi="Times New Roman" w:cs="Times New Roman"/>
        </w:rPr>
        <w:t xml:space="preserve"> is the hour of the week; </w:t>
      </w:r>
      <w:r>
        <w:rPr>
          <w:rFonts w:ascii="Times New Roman" w:hAnsi="Times New Roman" w:cs="Times New Roman"/>
          <w:i/>
          <w:iCs/>
        </w:rPr>
        <w:t>wind direction</w:t>
      </w:r>
      <w:r>
        <w:rPr>
          <w:rFonts w:ascii="Times New Roman" w:hAnsi="Times New Roman" w:cs="Times New Roman"/>
        </w:rPr>
        <w:t xml:space="preserve"> is a variable covering 0 to 360 degrees. </w:t>
      </w:r>
      <w:r>
        <w:rPr>
          <w:rFonts w:ascii="Times New Roman" w:hAnsi="Times New Roman" w:cs="Times New Roman" w:hint="eastAsia"/>
          <w:i/>
        </w:rPr>
        <w:t>p</w:t>
      </w:r>
      <w:r>
        <w:rPr>
          <w:rFonts w:ascii="Times New Roman" w:hAnsi="Times New Roman" w:cs="Times New Roman"/>
          <w:i/>
        </w:rPr>
        <w:t>ublic holiday</w:t>
      </w:r>
      <w:r>
        <w:rPr>
          <w:rFonts w:ascii="Times New Roman" w:hAnsi="Times New Roman" w:cs="Times New Roman"/>
        </w:rPr>
        <w:t xml:space="preserve"> is a dummy variable indicating the German public holidays; and </w:t>
      </w:r>
      <w:r>
        <w:rPr>
          <w:rFonts w:ascii="Times New Roman" w:hAnsi="Times New Roman" w:cs="Times New Roman"/>
          <w:i/>
        </w:rPr>
        <w:t>season</w:t>
      </w:r>
      <w:r>
        <w:rPr>
          <w:rFonts w:ascii="Times New Roman" w:hAnsi="Times New Roman" w:cs="Times New Roman"/>
        </w:rPr>
        <w:t xml:space="preserve"> denotes a dummy variable indicating whether the season is summer (</w:t>
      </w:r>
      <w:r>
        <w:rPr>
          <w:rFonts w:ascii="Times New Roman" w:hAnsi="Times New Roman" w:cs="Times New Roman"/>
          <w:iCs/>
        </w:rPr>
        <w:t>April – September)</w:t>
      </w:r>
      <w:r>
        <w:rPr>
          <w:rFonts w:ascii="Times New Roman" w:hAnsi="Times New Roman" w:cs="Times New Roman"/>
        </w:rPr>
        <w:t xml:space="preserve"> or winter (</w:t>
      </w:r>
      <w:r>
        <w:rPr>
          <w:rFonts w:ascii="Times New Roman" w:hAnsi="Times New Roman" w:cs="Times New Roman"/>
          <w:iCs/>
        </w:rPr>
        <w:t xml:space="preserve">October – March). </w:t>
      </w:r>
      <w:r>
        <w:rPr>
          <w:rFonts w:ascii="Times New Roman" w:hAnsi="Times New Roman" w:cs="Times New Roman"/>
        </w:rPr>
        <w:t xml:space="preserve">Confounders include hour of the week, wind direction, public holidays and season. </w:t>
      </w:r>
      <w:r>
        <w:rPr>
          <w:rFonts w:ascii="Times New Roman" w:hAnsi="Times New Roman" w:cs="Times New Roman"/>
          <w:i/>
          <w:iCs/>
        </w:rPr>
        <w:t xml:space="preserve">ϵ </w:t>
      </w:r>
      <w:r>
        <w:rPr>
          <w:rFonts w:ascii="Times New Roman" w:hAnsi="Times New Roman" w:cs="Times New Roman"/>
        </w:rPr>
        <w:t>denotes the model error.</w:t>
      </w:r>
    </w:p>
    <w:p>
      <w:pPr>
        <w:autoSpaceDE w:val="0"/>
        <w:autoSpaceDN w:val="0"/>
        <w:adjustRightInd w:val="0"/>
        <w:spacing w:line="480" w:lineRule="auto"/>
        <w:jc w:val="both"/>
        <w:rPr>
          <w:rFonts w:ascii="Times New Roman" w:eastAsia="Calibri" w:hAnsi="Times New Roman" w:cs="Times New Roman"/>
          <w:lang w:eastAsia="en-US"/>
        </w:rPr>
      </w:pPr>
      <w:r>
        <w:rPr>
          <w:rFonts w:ascii="Times New Roman" w:hAnsi="Times New Roman" w:cs="Times New Roman"/>
        </w:rPr>
        <w:t>A sensitivity analysis was conducted using a slightly modified model (Model S1). Model S1 used averaged PM</w:t>
      </w:r>
      <w:r>
        <w:rPr>
          <w:rFonts w:ascii="Times New Roman" w:hAnsi="Times New Roman" w:cs="Times New Roman"/>
          <w:vertAlign w:val="subscript"/>
        </w:rPr>
        <w:t>10</w:t>
      </w:r>
      <w:r>
        <w:rPr>
          <w:rFonts w:ascii="Times New Roman" w:hAnsi="Times New Roman" w:cs="Times New Roman"/>
        </w:rPr>
        <w:t xml:space="preserve"> or NO</w:t>
      </w:r>
      <w:r>
        <w:rPr>
          <w:rFonts w:ascii="Times New Roman" w:hAnsi="Times New Roman" w:cs="Times New Roman"/>
          <w:vertAlign w:val="subscript"/>
        </w:rPr>
        <w:t>2</w:t>
      </w:r>
      <w:r>
        <w:rPr>
          <w:rFonts w:ascii="Times New Roman" w:hAnsi="Times New Roman" w:cs="Times New Roman"/>
        </w:rPr>
        <w:t xml:space="preserve"> concentrations of the same types of monitoring stations (e.g., averaged hourly PM</w:t>
      </w:r>
      <w:r>
        <w:rPr>
          <w:rFonts w:ascii="Times New Roman" w:hAnsi="Times New Roman" w:cs="Times New Roman"/>
          <w:vertAlign w:val="subscript"/>
        </w:rPr>
        <w:t>10</w:t>
      </w:r>
      <w:r>
        <w:rPr>
          <w:rFonts w:ascii="Times New Roman" w:hAnsi="Times New Roman" w:cs="Times New Roman"/>
        </w:rPr>
        <w:t xml:space="preserve"> concentration from all traffic sites in Berlin). Details of the model S1 are provided in part S3 of the Supplementary Material.</w:t>
      </w:r>
    </w:p>
    <w:p>
      <w:pPr>
        <w:autoSpaceDE w:val="0"/>
        <w:autoSpaceDN w:val="0"/>
        <w:adjustRightInd w:val="0"/>
        <w:spacing w:line="480" w:lineRule="auto"/>
        <w:jc w:val="both"/>
        <w:rPr>
          <w:rFonts w:ascii="Times New Roman" w:hAnsi="Times New Roman" w:cs="Times New Roman"/>
        </w:rPr>
      </w:pPr>
      <w:r>
        <w:rPr>
          <w:rFonts w:ascii="Times New Roman" w:eastAsia="Calibri" w:hAnsi="Times New Roman" w:cs="Times New Roman"/>
          <w:lang w:eastAsia="en-US"/>
        </w:rPr>
        <w:t>The models were implemented in R</w:t>
      </w:r>
      <w:r>
        <w:rPr>
          <w:rFonts w:ascii="Times New Roman" w:hAnsi="Times New Roman" w:cs="Times New Roman"/>
        </w:rPr>
        <w:t>, version 3.5.1 with the package “mgcv” (</w:t>
      </w:r>
      <w:hyperlink r:id="rId10" w:history="1">
        <w:r>
          <w:rPr>
            <w:rStyle w:val="Hyperlink"/>
            <w:rFonts w:ascii="Times New Roman" w:hAnsi="Times New Roman" w:cs="Times New Roman"/>
          </w:rPr>
          <w:t>https://cran.r-project.org/web/packages/mgcv/mgcv.pdf</w:t>
        </w:r>
      </w:hyperlink>
      <w:r>
        <w:rPr>
          <w:rFonts w:ascii="Times New Roman" w:hAnsi="Times New Roman" w:cs="Times New Roman"/>
        </w:rPr>
        <w:t>).</w:t>
      </w:r>
    </w:p>
    <w:p>
      <w:pPr>
        <w:spacing w:line="480" w:lineRule="auto"/>
        <w:contextualSpacing/>
        <w:jc w:val="both"/>
        <w:rPr>
          <w:rFonts w:ascii="Times New Roman" w:hAnsi="Times New Roman" w:cs="Times New Roman"/>
        </w:rPr>
      </w:pPr>
    </w:p>
    <w:p>
      <w:pPr>
        <w:spacing w:line="480" w:lineRule="auto"/>
        <w:contextualSpacing/>
        <w:jc w:val="both"/>
        <w:rPr>
          <w:rFonts w:ascii="Times New Roman" w:hAnsi="Times New Roman" w:cs="Times New Roman"/>
          <w:b/>
        </w:rPr>
      </w:pPr>
      <w:r>
        <w:rPr>
          <w:rFonts w:ascii="Times New Roman" w:hAnsi="Times New Roman" w:cs="Times New Roman"/>
          <w:b/>
          <w:bCs/>
        </w:rPr>
        <w:t>2.3.2 Model for biweekly TC and EC data (Model 2)</w:t>
      </w:r>
    </w:p>
    <w:p>
      <w:pPr>
        <w:spacing w:line="480" w:lineRule="auto"/>
        <w:contextualSpacing/>
        <w:jc w:val="both"/>
        <w:rPr>
          <w:rFonts w:ascii="Times New Roman" w:eastAsia="Calibri" w:hAnsi="Times New Roman" w:cs="Times New Roman"/>
          <w:lang w:eastAsia="en-US"/>
        </w:rPr>
      </w:pPr>
      <w:r>
        <w:rPr>
          <w:rFonts w:ascii="Times New Roman" w:eastAsia="Calibri" w:hAnsi="Times New Roman" w:cs="Times New Roman"/>
          <w:lang w:eastAsia="en-US"/>
        </w:rPr>
        <w:t>TC and EC concentrations in Berlin from four traffic sites (</w:t>
      </w:r>
      <w:r>
        <w:rPr>
          <w:rFonts w:ascii="Times New Roman" w:eastAsia="Calibri" w:hAnsi="Times New Roman" w:cs="Times New Roman" w:hint="eastAsia"/>
        </w:rPr>
        <w:t>Nr</w:t>
      </w:r>
      <w:r>
        <w:rPr>
          <w:rFonts w:ascii="Microsoft YaHei" w:eastAsia="Microsoft YaHei" w:hAnsi="Microsoft YaHei" w:cs="Microsoft YaHei"/>
        </w:rPr>
        <w:t xml:space="preserve">. </w:t>
      </w:r>
      <w:r>
        <w:rPr>
          <w:rFonts w:ascii="Times New Roman" w:eastAsiaTheme="minorHAnsi" w:hAnsi="Times New Roman" w:cs="Times New Roman"/>
          <w:lang w:eastAsia="en-US"/>
        </w:rPr>
        <w:t>117, 143, 220, 174, see Figure 1</w:t>
      </w:r>
      <w:r>
        <w:rPr>
          <w:rFonts w:ascii="Times New Roman" w:eastAsia="Calibri" w:hAnsi="Times New Roman" w:cs="Times New Roman"/>
          <w:lang w:eastAsia="en-US"/>
        </w:rPr>
        <w:t xml:space="preserve">) were included in the analysis, and an urban background site 042 (see </w:t>
      </w:r>
      <w:r>
        <w:rPr>
          <w:rFonts w:ascii="Times New Roman" w:eastAsiaTheme="minorHAnsi" w:hAnsi="Times New Roman" w:cs="Times New Roman"/>
          <w:lang w:eastAsia="en-US"/>
        </w:rPr>
        <w:t>Figure 1</w:t>
      </w:r>
      <w:r>
        <w:rPr>
          <w:rFonts w:ascii="Times New Roman" w:eastAsia="Calibri" w:hAnsi="Times New Roman" w:cs="Times New Roman"/>
          <w:lang w:eastAsia="en-US"/>
        </w:rPr>
        <w:t>) was used as reference site. In order to compare the results of the TC and EC levels with the results of the PM</w:t>
      </w:r>
      <w:r>
        <w:rPr>
          <w:rFonts w:ascii="Times New Roman" w:eastAsia="Calibri" w:hAnsi="Times New Roman" w:cs="Times New Roman"/>
          <w:vertAlign w:val="subscript"/>
          <w:lang w:eastAsia="en-US"/>
        </w:rPr>
        <w:t>10</w:t>
      </w:r>
      <w:r>
        <w:rPr>
          <w:rFonts w:ascii="Times New Roman" w:eastAsia="Calibri" w:hAnsi="Times New Roman" w:cs="Times New Roman"/>
          <w:lang w:eastAsia="en-US"/>
        </w:rPr>
        <w:t xml:space="preserve">, </w:t>
      </w:r>
      <w:del w:id="11" w:author="Jianwei Gu" w:date="2021-08-12T18:43:00Z">
        <w:r>
          <w:rPr>
            <w:rFonts w:ascii="Times New Roman" w:eastAsia="Calibri" w:hAnsi="Times New Roman" w:cs="Times New Roman"/>
            <w:lang w:eastAsia="en-US"/>
          </w:rPr>
          <w:delText xml:space="preserve">we calculated </w:delText>
        </w:r>
      </w:del>
      <w:r>
        <w:rPr>
          <w:rFonts w:ascii="Times New Roman" w:eastAsia="Calibri" w:hAnsi="Times New Roman" w:cs="Times New Roman"/>
          <w:lang w:eastAsia="en-US"/>
        </w:rPr>
        <w:t>biweekly PM</w:t>
      </w:r>
      <w:r>
        <w:rPr>
          <w:rFonts w:ascii="Times New Roman" w:eastAsia="Calibri" w:hAnsi="Times New Roman" w:cs="Times New Roman"/>
          <w:vertAlign w:val="subscript"/>
          <w:lang w:eastAsia="en-US"/>
        </w:rPr>
        <w:t>10</w:t>
      </w:r>
      <w:r>
        <w:rPr>
          <w:rFonts w:ascii="Times New Roman" w:eastAsia="Calibri" w:hAnsi="Times New Roman" w:cs="Times New Roman"/>
          <w:lang w:eastAsia="en-US"/>
        </w:rPr>
        <w:t xml:space="preserve"> concentrations based on the hourly data</w:t>
      </w:r>
      <w:ins w:id="12" w:author="Jianwei Gu" w:date="2021-08-12T18:44:00Z">
        <w:r>
          <w:rPr>
            <w:rFonts w:ascii="Times New Roman" w:eastAsia="Calibri" w:hAnsi="Times New Roman" w:cs="Times New Roman"/>
            <w:lang w:eastAsia="en-US"/>
          </w:rPr>
          <w:t xml:space="preserve"> were calculated</w:t>
        </w:r>
      </w:ins>
      <w:r>
        <w:rPr>
          <w:rFonts w:ascii="Times New Roman" w:eastAsia="Calibri" w:hAnsi="Times New Roman" w:cs="Times New Roman"/>
          <w:lang w:eastAsia="en-US"/>
        </w:rPr>
        <w:t xml:space="preserve">. </w:t>
      </w:r>
      <w:r>
        <w:rPr>
          <w:rFonts w:ascii="Times New Roman" w:hAnsi="Times New Roman" w:cs="Times New Roman"/>
        </w:rPr>
        <w:t>Because of the biweekly temporal resolution, c</w:t>
      </w:r>
      <w:r>
        <w:rPr>
          <w:rFonts w:ascii="Times New Roman" w:eastAsia="Calibri" w:hAnsi="Times New Roman" w:cs="Times New Roman"/>
          <w:lang w:eastAsia="en-US"/>
        </w:rPr>
        <w:t>onfounders such as hour of the week and national holidays were no longer relevant for in Model 2 (in comparison to Model 1). The remaining influencing factors were the reference site concentration, LEZ stage, wind direction, season, and station:</w:t>
      </w:r>
    </w:p>
    <w:p>
      <w:pPr>
        <w:spacing w:line="480" w:lineRule="auto"/>
        <w:contextualSpacing/>
        <w:jc w:val="both"/>
        <w:rPr>
          <w:rFonts w:ascii="Times New Roman" w:hAnsi="Times New Roman" w:cs="Times New Roman"/>
          <w:i/>
          <w:iCs/>
        </w:rPr>
      </w:pPr>
      <w:r>
        <w:rPr>
          <w:rFonts w:ascii="Times New Roman" w:hAnsi="Times New Roman" w:cs="Times New Roman"/>
          <w:i/>
          <w:iCs/>
        </w:rPr>
        <w:t>log</w:t>
      </w:r>
      <w:r>
        <w:rPr>
          <w:rFonts w:ascii="Times New Roman" w:hAnsi="Times New Roman" w:cs="Times New Roman"/>
        </w:rPr>
        <w:t>(</w:t>
      </w:r>
      <w:r>
        <w:rPr>
          <w:rFonts w:ascii="Times New Roman" w:hAnsi="Times New Roman" w:cs="Times New Roman"/>
          <w:i/>
          <w:iCs/>
        </w:rPr>
        <w:t>P</w:t>
      </w:r>
      <w:r>
        <w:rPr>
          <w:rFonts w:ascii="Times New Roman" w:hAnsi="Times New Roman" w:cs="Times New Roman"/>
          <w:i/>
          <w:iCs/>
          <w:vertAlign w:val="subscript"/>
        </w:rPr>
        <w:t>i</w:t>
      </w:r>
      <w:r>
        <w:rPr>
          <w:rFonts w:ascii="Times New Roman" w:hAnsi="Times New Roman" w:cs="Times New Roman"/>
        </w:rPr>
        <w:t xml:space="preserve">) = </w:t>
      </w:r>
      <w:r>
        <w:rPr>
          <w:rFonts w:ascii="Times New Roman" w:hAnsi="Times New Roman" w:cs="Times New Roman"/>
          <w:i/>
          <w:iCs/>
        </w:rPr>
        <w:t>β</w:t>
      </w:r>
      <w:r>
        <w:rPr>
          <w:rFonts w:ascii="Times New Roman" w:hAnsi="Times New Roman" w:cs="Times New Roman"/>
          <w:vertAlign w:val="subscript"/>
        </w:rPr>
        <w:t xml:space="preserve">0 </w:t>
      </w:r>
      <w:r>
        <w:rPr>
          <w:rFonts w:ascii="Times New Roman" w:hAnsi="Times New Roman" w:cs="Times New Roman"/>
        </w:rPr>
        <w:t>+</w:t>
      </w:r>
      <w:r>
        <w:rPr>
          <w:rFonts w:ascii="Times New Roman" w:hAnsi="Times New Roman" w:cs="Times New Roman"/>
          <w:i/>
          <w:iCs/>
        </w:rPr>
        <w:t xml:space="preserve"> β</w:t>
      </w:r>
      <w:r>
        <w:rPr>
          <w:rFonts w:ascii="Times New Roman" w:hAnsi="Times New Roman" w:cs="Times New Roman"/>
          <w:vertAlign w:val="subscript"/>
        </w:rPr>
        <w:t>1</w:t>
      </w:r>
      <w:r>
        <w:rPr>
          <w:rFonts w:ascii="Times New Roman" w:hAnsi="Times New Roman" w:cs="Times New Roman"/>
          <w:i/>
          <w:iCs/>
        </w:rPr>
        <w:t>log</w:t>
      </w:r>
      <w:r>
        <w:rPr>
          <w:rFonts w:ascii="Times New Roman" w:hAnsi="Times New Roman" w:cs="Times New Roman"/>
        </w:rPr>
        <w:t>(</w:t>
      </w:r>
      <w:r>
        <w:rPr>
          <w:rFonts w:ascii="Times New Roman" w:hAnsi="Times New Roman" w:cs="Times New Roman"/>
          <w:i/>
          <w:iCs/>
        </w:rPr>
        <w:t>P</w:t>
      </w:r>
      <w:r>
        <w:rPr>
          <w:rFonts w:ascii="Times New Roman" w:hAnsi="Times New Roman" w:cs="Times New Roman"/>
          <w:i/>
          <w:iCs/>
          <w:vertAlign w:val="subscript"/>
        </w:rPr>
        <w:t>ref</w:t>
      </w:r>
      <w:r>
        <w:rPr>
          <w:rFonts w:ascii="Times New Roman" w:hAnsi="Times New Roman" w:cs="Times New Roman"/>
        </w:rPr>
        <w:t>) +</w:t>
      </w:r>
      <w:r>
        <w:rPr>
          <w:rFonts w:ascii="Times New Roman" w:hAnsi="Times New Roman" w:cs="Times New Roman"/>
          <w:i/>
          <w:iCs/>
        </w:rPr>
        <w:t xml:space="preserve"> β</w:t>
      </w:r>
      <w:r>
        <w:rPr>
          <w:rFonts w:ascii="Times New Roman" w:hAnsi="Times New Roman" w:cs="Times New Roman"/>
          <w:i/>
          <w:iCs/>
          <w:vertAlign w:val="subscript"/>
        </w:rPr>
        <w:t xml:space="preserve">LEZ1 </w:t>
      </w:r>
      <w:r>
        <w:rPr>
          <w:rFonts w:ascii="Times New Roman" w:hAnsi="Times New Roman" w:cs="Times New Roman"/>
          <w:i/>
          <w:iCs/>
        </w:rPr>
        <w:t>I</w:t>
      </w:r>
      <w:r>
        <w:rPr>
          <w:rFonts w:ascii="Times New Roman" w:hAnsi="Times New Roman" w:cs="Times New Roman"/>
          <w:i/>
          <w:iCs/>
          <w:vertAlign w:val="subscript"/>
        </w:rPr>
        <w:t xml:space="preserve">LEZ1 </w:t>
      </w:r>
      <w:r>
        <w:rPr>
          <w:rFonts w:ascii="Times New Roman" w:hAnsi="Times New Roman" w:cs="Times New Roman"/>
        </w:rPr>
        <w:t>+</w:t>
      </w:r>
      <w:r>
        <w:rPr>
          <w:rFonts w:ascii="Times New Roman" w:hAnsi="Times New Roman" w:cs="Times New Roman"/>
          <w:i/>
          <w:iCs/>
        </w:rPr>
        <w:t xml:space="preserve"> β</w:t>
      </w:r>
      <w:r>
        <w:rPr>
          <w:rFonts w:ascii="Times New Roman" w:hAnsi="Times New Roman" w:cs="Times New Roman"/>
          <w:i/>
          <w:iCs/>
          <w:vertAlign w:val="subscript"/>
        </w:rPr>
        <w:t xml:space="preserve">LEZ2 </w:t>
      </w:r>
      <w:r>
        <w:rPr>
          <w:rFonts w:ascii="Times New Roman" w:hAnsi="Times New Roman" w:cs="Times New Roman"/>
          <w:i/>
          <w:iCs/>
        </w:rPr>
        <w:t>I</w:t>
      </w:r>
      <w:r>
        <w:rPr>
          <w:rFonts w:ascii="Times New Roman" w:hAnsi="Times New Roman" w:cs="Times New Roman"/>
          <w:i/>
          <w:iCs/>
          <w:vertAlign w:val="subscript"/>
        </w:rPr>
        <w:t xml:space="preserve">LEZ2 </w:t>
      </w:r>
      <w:r>
        <w:rPr>
          <w:rFonts w:ascii="Times New Roman" w:hAnsi="Times New Roman" w:cs="Times New Roman"/>
          <w:iCs/>
        </w:rPr>
        <w:t xml:space="preserve"> + </w:t>
      </w:r>
      <w:r>
        <w:rPr>
          <w:rFonts w:ascii="Times New Roman" w:hAnsi="Times New Roman" w:cs="Times New Roman"/>
          <w:i/>
          <w:iCs/>
        </w:rPr>
        <w:t>β</w:t>
      </w:r>
      <w:r>
        <w:rPr>
          <w:rFonts w:ascii="Times New Roman" w:hAnsi="Times New Roman" w:cs="Times New Roman"/>
          <w:i/>
          <w:iCs/>
          <w:vertAlign w:val="subscript"/>
        </w:rPr>
        <w:t xml:space="preserve">LEZ3 </w:t>
      </w:r>
      <w:r>
        <w:rPr>
          <w:rFonts w:ascii="Times New Roman" w:hAnsi="Times New Roman" w:cs="Times New Roman"/>
          <w:i/>
          <w:iCs/>
        </w:rPr>
        <w:t>I</w:t>
      </w:r>
      <w:r>
        <w:rPr>
          <w:rFonts w:ascii="Times New Roman" w:hAnsi="Times New Roman" w:cs="Times New Roman"/>
          <w:i/>
          <w:iCs/>
          <w:vertAlign w:val="subscript"/>
        </w:rPr>
        <w:t xml:space="preserve">LEZ3 </w:t>
      </w:r>
      <w:r>
        <w:rPr>
          <w:rFonts w:ascii="Times New Roman" w:hAnsi="Times New Roman" w:cs="Times New Roman"/>
          <w:iCs/>
        </w:rPr>
        <w:t xml:space="preserve"> + </w:t>
      </w:r>
      <w:r>
        <w:rPr>
          <w:rFonts w:ascii="Times New Roman" w:hAnsi="Times New Roman" w:cs="Times New Roman"/>
          <w:i/>
          <w:iCs/>
        </w:rPr>
        <w:t>f</w:t>
      </w:r>
      <w:r>
        <w:rPr>
          <w:rFonts w:ascii="Times New Roman" w:hAnsi="Times New Roman" w:cs="Times New Roman"/>
          <w:i/>
          <w:iCs/>
          <w:vertAlign w:val="subscript"/>
        </w:rPr>
        <w:t xml:space="preserve">wd </w:t>
      </w:r>
      <w:r>
        <w:rPr>
          <w:rFonts w:ascii="Times New Roman" w:hAnsi="Times New Roman" w:cs="Times New Roman"/>
        </w:rPr>
        <w:t>(</w:t>
      </w:r>
      <w:r>
        <w:rPr>
          <w:rFonts w:ascii="Times New Roman" w:hAnsi="Times New Roman" w:cs="Times New Roman"/>
          <w:i/>
        </w:rPr>
        <w:t>wind direction</w:t>
      </w:r>
      <w:r>
        <w:rPr>
          <w:rFonts w:ascii="Times New Roman" w:hAnsi="Times New Roman" w:cs="Times New Roman"/>
        </w:rPr>
        <w:t xml:space="preserve">) + </w:t>
      </w:r>
      <w:r>
        <w:rPr>
          <w:rFonts w:ascii="Times New Roman" w:hAnsi="Times New Roman" w:cs="Times New Roman"/>
          <w:i/>
          <w:iCs/>
        </w:rPr>
        <w:t>β</w:t>
      </w:r>
      <w:r>
        <w:rPr>
          <w:rFonts w:ascii="Times New Roman" w:hAnsi="Times New Roman" w:cs="Times New Roman"/>
          <w:vertAlign w:val="subscript"/>
        </w:rPr>
        <w:t>3</w:t>
      </w:r>
      <w:r>
        <w:rPr>
          <w:rFonts w:ascii="Times New Roman" w:hAnsi="Times New Roman" w:cs="Times New Roman"/>
        </w:rPr>
        <w:t>_</w:t>
      </w:r>
      <w:r>
        <w:rPr>
          <w:rFonts w:ascii="Times New Roman" w:hAnsi="Times New Roman" w:cs="Times New Roman"/>
          <w:i/>
        </w:rPr>
        <w:t>season</w:t>
      </w:r>
      <w:r>
        <w:rPr>
          <w:rFonts w:ascii="Times New Roman" w:hAnsi="Times New Roman" w:cs="Times New Roman"/>
        </w:rPr>
        <w:t xml:space="preserve"> + </w:t>
      </w:r>
      <w:r>
        <w:rPr>
          <w:rFonts w:ascii="Times New Roman" w:hAnsi="Times New Roman" w:cs="Times New Roman"/>
          <w:i/>
          <w:iCs/>
        </w:rPr>
        <w:t>β</w:t>
      </w:r>
      <w:r>
        <w:rPr>
          <w:rFonts w:ascii="Times New Roman" w:hAnsi="Times New Roman" w:cs="Times New Roman"/>
          <w:i/>
          <w:vertAlign w:val="subscript"/>
        </w:rPr>
        <w:t>Si</w:t>
      </w:r>
      <w:r>
        <w:rPr>
          <w:rFonts w:ascii="Times New Roman" w:hAnsi="Times New Roman" w:cs="Times New Roman"/>
          <w:i/>
        </w:rPr>
        <w:t>I</w:t>
      </w:r>
      <w:r>
        <w:rPr>
          <w:rFonts w:ascii="Times New Roman" w:hAnsi="Times New Roman" w:cs="Times New Roman"/>
          <w:i/>
          <w:vertAlign w:val="subscript"/>
        </w:rPr>
        <w:t>Si</w:t>
      </w:r>
      <w:r>
        <w:rPr>
          <w:rFonts w:ascii="Times New Roman" w:hAnsi="Times New Roman" w:cs="Times New Roman"/>
          <w:i/>
          <w:iCs/>
        </w:rPr>
        <w:t xml:space="preserve"> + ϵ</w:t>
      </w:r>
    </w:p>
    <w:p>
      <w:pPr>
        <w:spacing w:line="480" w:lineRule="auto"/>
        <w:ind w:left="7920" w:firstLine="720"/>
        <w:contextualSpacing/>
        <w:jc w:val="both"/>
        <w:rPr>
          <w:rFonts w:ascii="Times New Roman" w:hAnsi="Times New Roman" w:cs="Times New Roman"/>
          <w:iCs/>
        </w:rPr>
      </w:pPr>
      <w:r>
        <w:rPr>
          <w:rFonts w:ascii="Times New Roman" w:hAnsi="Times New Roman" w:cs="Times New Roman"/>
          <w:i/>
          <w:iCs/>
        </w:rPr>
        <w:t xml:space="preserve"> </w:t>
      </w:r>
      <w:r>
        <w:rPr>
          <w:rFonts w:ascii="Times New Roman" w:hAnsi="Times New Roman" w:cs="Times New Roman"/>
          <w:iCs/>
        </w:rPr>
        <w:t>(2)</w:t>
      </w:r>
    </w:p>
    <w:p>
      <w:pPr>
        <w:spacing w:line="480" w:lineRule="auto"/>
        <w:contextualSpacing/>
        <w:jc w:val="both"/>
        <w:rPr>
          <w:rFonts w:ascii="Times New Roman" w:eastAsia="Calibri" w:hAnsi="Times New Roman" w:cs="Times New Roman"/>
          <w:lang w:eastAsia="en-US"/>
        </w:rPr>
      </w:pPr>
      <w:r>
        <w:rPr>
          <w:rFonts w:ascii="Times New Roman" w:hAnsi="Times New Roman" w:cs="Times New Roman"/>
        </w:rPr>
        <w:t xml:space="preserve">where </w:t>
      </w:r>
      <w:r>
        <w:rPr>
          <w:rFonts w:ascii="Times New Roman" w:hAnsi="Times New Roman" w:cs="Times New Roman"/>
          <w:i/>
        </w:rPr>
        <w:t>P</w:t>
      </w:r>
      <w:r>
        <w:rPr>
          <w:rFonts w:ascii="Times New Roman" w:hAnsi="Times New Roman" w:cs="Times New Roman"/>
          <w:i/>
          <w:vertAlign w:val="subscript"/>
        </w:rPr>
        <w:t xml:space="preserve">i </w:t>
      </w:r>
      <w:r>
        <w:rPr>
          <w:rFonts w:ascii="Times New Roman" w:hAnsi="Times New Roman" w:cs="Times New Roman"/>
        </w:rPr>
        <w:t>represents the concentration measurements of TC, EC or PM</w:t>
      </w:r>
      <w:r>
        <w:rPr>
          <w:rFonts w:ascii="Times New Roman" w:hAnsi="Times New Roman" w:cs="Times New Roman"/>
          <w:vertAlign w:val="subscript"/>
        </w:rPr>
        <w:t>10</w:t>
      </w:r>
      <w:r>
        <w:rPr>
          <w:rFonts w:ascii="Times New Roman" w:hAnsi="Times New Roman" w:cs="Times New Roman"/>
        </w:rPr>
        <w:t xml:space="preserve"> at the stations of interest</w:t>
      </w:r>
      <w:r>
        <w:rPr>
          <w:rFonts w:ascii="Times New Roman" w:hAnsi="Times New Roman" w:cs="Times New Roman"/>
          <w:i/>
        </w:rPr>
        <w:t xml:space="preserve">. </w:t>
      </w:r>
      <w:r>
        <w:rPr>
          <w:rFonts w:ascii="Times New Roman" w:eastAsia="Calibri" w:hAnsi="Times New Roman" w:cs="Times New Roman"/>
          <w:lang w:eastAsia="en-US"/>
        </w:rPr>
        <w:t>Model 2 was applied to biweekly TC, EC and PM</w:t>
      </w:r>
      <w:r>
        <w:rPr>
          <w:rFonts w:ascii="Times New Roman" w:eastAsia="Calibri" w:hAnsi="Times New Roman" w:cs="Times New Roman"/>
          <w:vertAlign w:val="subscript"/>
          <w:lang w:eastAsia="en-US"/>
        </w:rPr>
        <w:t>10</w:t>
      </w:r>
      <w:r>
        <w:rPr>
          <w:rFonts w:ascii="Times New Roman" w:eastAsia="Calibri" w:hAnsi="Times New Roman" w:cs="Times New Roman"/>
          <w:lang w:eastAsia="en-US"/>
        </w:rPr>
        <w:t xml:space="preserve"> concentrations in Berlin, respectively.</w:t>
      </w:r>
    </w:p>
    <w:p>
      <w:pPr>
        <w:spacing w:line="480" w:lineRule="auto"/>
        <w:contextualSpacing/>
        <w:jc w:val="both"/>
        <w:rPr>
          <w:ins w:id="13" w:author="Jianwei Gu" w:date="2021-08-12T17:00:00Z"/>
          <w:rFonts w:ascii="Times New Roman" w:eastAsia="Calibri" w:hAnsi="Times New Roman" w:cs="Times New Roman"/>
          <w:lang w:eastAsia="en-US"/>
        </w:rPr>
      </w:pPr>
      <w:ins w:id="14" w:author="Jianwei Gu" w:date="2021-08-12T17:00:00Z">
        <w:r>
          <w:rPr>
            <w:rFonts w:ascii="Times New Roman" w:eastAsia="Calibri" w:hAnsi="Times New Roman" w:cs="Times New Roman"/>
            <w:lang w:eastAsia="en-US"/>
          </w:rPr>
          <w:t>The goodness of fit of the models to the data is assessed by the adjusted coefficient of determination. The results can be found in part S5 of the Supplemental Material.</w:t>
        </w:r>
      </w:ins>
    </w:p>
    <w:p>
      <w:pPr>
        <w:spacing w:line="480" w:lineRule="auto"/>
        <w:contextualSpacing/>
        <w:jc w:val="both"/>
        <w:rPr>
          <w:ins w:id="15" w:author="Jianwei Gu" w:date="2021-07-31T15:09:00Z"/>
          <w:rFonts w:ascii="Times New Roman" w:eastAsia="Calibri" w:hAnsi="Times New Roman" w:cs="Times New Roman"/>
          <w:lang w:eastAsia="en-US"/>
        </w:rPr>
      </w:pPr>
    </w:p>
    <w:p>
      <w:pPr>
        <w:spacing w:line="480" w:lineRule="auto"/>
        <w:contextualSpacing/>
        <w:jc w:val="both"/>
        <w:rPr>
          <w:ins w:id="16" w:author="Jianwei Gu" w:date="2021-07-31T15:10:00Z"/>
          <w:rFonts w:ascii="Times New Roman" w:hAnsi="Times New Roman" w:cs="Times New Roman"/>
          <w:b/>
          <w:bCs/>
        </w:rPr>
      </w:pPr>
      <w:ins w:id="17" w:author="Jianwei Gu" w:date="2021-07-31T15:09:00Z">
        <w:r>
          <w:rPr>
            <w:rFonts w:ascii="Times New Roman" w:hAnsi="Times New Roman" w:cs="Times New Roman"/>
            <w:b/>
            <w:bCs/>
          </w:rPr>
          <w:t xml:space="preserve">2.4 </w:t>
        </w:r>
      </w:ins>
      <w:ins w:id="18" w:author="Jianwei Gu" w:date="2021-07-31T15:10:00Z">
        <w:r>
          <w:rPr>
            <w:rFonts w:ascii="Times New Roman" w:hAnsi="Times New Roman" w:cs="Times New Roman"/>
            <w:b/>
            <w:bCs/>
          </w:rPr>
          <w:t xml:space="preserve">Distinguish </w:t>
        </w:r>
      </w:ins>
      <w:ins w:id="19" w:author="Jianwei Gu" w:date="2021-08-12T14:15:00Z">
        <w:r>
          <w:rPr>
            <w:rFonts w:ascii="Times New Roman" w:hAnsi="Times New Roman" w:cs="Times New Roman"/>
            <w:b/>
            <w:bCs/>
          </w:rPr>
          <w:t xml:space="preserve">the </w:t>
        </w:r>
      </w:ins>
      <w:ins w:id="20" w:author="Jianwei Gu" w:date="2021-07-31T15:10:00Z">
        <w:r>
          <w:rPr>
            <w:rFonts w:ascii="Times New Roman" w:hAnsi="Times New Roman" w:cs="Times New Roman"/>
            <w:b/>
            <w:bCs/>
          </w:rPr>
          <w:t>LEZ effects from the natural vehicle renewal</w:t>
        </w:r>
      </w:ins>
    </w:p>
    <w:p>
      <w:pPr>
        <w:spacing w:line="480" w:lineRule="auto"/>
        <w:contextualSpacing/>
        <w:jc w:val="both"/>
        <w:rPr>
          <w:ins w:id="21" w:author="Jianwei Gu" w:date="2021-08-12T14:05:00Z"/>
          <w:rFonts w:ascii="Times" w:hAnsi="Times" w:cs="Times New Roman"/>
        </w:rPr>
      </w:pPr>
      <w:ins w:id="22" w:author="Jianwei Gu" w:date="2021-08-12T12:08:00Z">
        <w:r>
          <w:rPr>
            <w:rFonts w:ascii="Times" w:hAnsi="Times" w:cs="Times New Roman" w:hint="eastAsia"/>
          </w:rPr>
          <w:t>T</w:t>
        </w:r>
        <w:r>
          <w:rPr>
            <w:rFonts w:ascii="Times" w:hAnsi="Times" w:cs="Times New Roman"/>
          </w:rPr>
          <w:t xml:space="preserve">he model analysis based on air quality data alone that can barely disentangle the default fleet renewal from the additional pure LEZ impact. In order to separate the own impact from LEZ, </w:t>
        </w:r>
      </w:ins>
      <w:ins w:id="23" w:author="Jianwei Gu" w:date="2021-08-12T12:09:00Z">
        <w:r>
          <w:rPr>
            <w:rFonts w:ascii="Times" w:hAnsi="Times" w:cs="Times New Roman"/>
          </w:rPr>
          <w:t xml:space="preserve">we </w:t>
        </w:r>
      </w:ins>
      <w:ins w:id="24" w:author="Jianwei Gu" w:date="2021-08-12T13:52:00Z">
        <w:r>
          <w:rPr>
            <w:rFonts w:ascii="Times" w:hAnsi="Times" w:cs="Times New Roman"/>
          </w:rPr>
          <w:t xml:space="preserve">utilized </w:t>
        </w:r>
      </w:ins>
      <w:ins w:id="25" w:author="Jianwei Gu" w:date="2021-08-12T12:09:00Z">
        <w:r>
          <w:rPr>
            <w:rFonts w:ascii="Times" w:hAnsi="Times" w:cs="Times New Roman" w:hint="eastAsia"/>
          </w:rPr>
          <w:t>t</w:t>
        </w:r>
        <w:r>
          <w:rPr>
            <w:rFonts w:ascii="Times" w:hAnsi="Times" w:cs="Times New Roman"/>
          </w:rPr>
          <w:t>h</w:t>
        </w:r>
      </w:ins>
      <w:ins w:id="26" w:author="Jianwei Gu" w:date="2021-08-12T12:10:00Z">
        <w:r>
          <w:rPr>
            <w:rFonts w:ascii="Times" w:hAnsi="Times" w:cs="Times New Roman"/>
          </w:rPr>
          <w:t xml:space="preserve">e </w:t>
        </w:r>
      </w:ins>
      <w:ins w:id="27" w:author="Jianwei Gu" w:date="2021-08-12T13:42:00Z">
        <w:r>
          <w:rPr>
            <w:rFonts w:ascii="Times" w:hAnsi="Times" w:cs="Times New Roman"/>
          </w:rPr>
          <w:t xml:space="preserve">changes in vehicle emissions of exhaust particles and </w:t>
        </w:r>
      </w:ins>
      <w:ins w:id="28" w:author="Jianwei Gu" w:date="2021-08-12T13:43:00Z">
        <w:r>
          <w:rPr>
            <w:rFonts w:ascii="Times" w:hAnsi="Times" w:cs="Times New Roman"/>
          </w:rPr>
          <w:t>NO</w:t>
        </w:r>
        <w:r>
          <w:rPr>
            <w:rFonts w:ascii="Times" w:hAnsi="Times" w:cs="Times New Roman"/>
            <w:vertAlign w:val="subscript"/>
          </w:rPr>
          <w:t>x</w:t>
        </w:r>
        <w:r>
          <w:rPr>
            <w:rFonts w:ascii="Times" w:hAnsi="Times" w:cs="Times New Roman"/>
          </w:rPr>
          <w:t xml:space="preserve"> in Berlin without LEZ and with LEZ, respectively </w:t>
        </w:r>
      </w:ins>
      <w:ins w:id="29" w:author="Jianwei Gu" w:date="2021-08-12T13:44:00Z">
        <w:r>
          <w:rPr>
            <w:rFonts w:ascii="Times" w:hAnsi="Times" w:cs="Times New Roman"/>
          </w:rPr>
          <w:t xml:space="preserve">(Lutz 2013). Briefly, </w:t>
        </w:r>
      </w:ins>
      <w:ins w:id="30" w:author="Jianwei Gu" w:date="2021-08-12T12:08:00Z">
        <w:r>
          <w:rPr>
            <w:rFonts w:ascii="Times" w:hAnsi="Times" w:cs="Times New Roman"/>
          </w:rPr>
          <w:t xml:space="preserve">the </w:t>
        </w:r>
      </w:ins>
      <w:ins w:id="31" w:author="Jianwei Gu" w:date="2021-08-12T14:00:00Z">
        <w:r>
          <w:rPr>
            <w:rFonts w:ascii="Times" w:hAnsi="Times" w:cs="Times New Roman"/>
          </w:rPr>
          <w:t xml:space="preserve">real </w:t>
        </w:r>
      </w:ins>
      <w:ins w:id="32" w:author="Jianwei Gu" w:date="2021-08-12T12:08:00Z">
        <w:r>
          <w:rPr>
            <w:rFonts w:ascii="Times" w:hAnsi="Times" w:cs="Times New Roman"/>
          </w:rPr>
          <w:t>fleet evolution in 2007 before the LEZ</w:t>
        </w:r>
      </w:ins>
      <w:ins w:id="33" w:author="Jianwei Gu" w:date="2021-08-12T14:05:00Z">
        <w:r>
          <w:rPr>
            <w:rFonts w:ascii="Times" w:hAnsi="Times" w:cs="Times New Roman"/>
          </w:rPr>
          <w:t xml:space="preserve">, as well as </w:t>
        </w:r>
      </w:ins>
      <w:ins w:id="34" w:author="Jianwei Gu" w:date="2021-08-12T14:06:00Z">
        <w:r>
          <w:rPr>
            <w:rFonts w:ascii="Times" w:hAnsi="Times" w:cs="Times New Roman"/>
          </w:rPr>
          <w:t xml:space="preserve">from </w:t>
        </w:r>
      </w:ins>
      <w:ins w:id="35" w:author="Jianwei Gu" w:date="2021-08-12T14:05:00Z">
        <w:r>
          <w:rPr>
            <w:rFonts w:ascii="Times" w:hAnsi="Times" w:cs="Times New Roman"/>
          </w:rPr>
          <w:t xml:space="preserve">2008 </w:t>
        </w:r>
      </w:ins>
      <w:ins w:id="36" w:author="Jianwei Gu" w:date="2021-08-12T14:06:00Z">
        <w:r>
          <w:rPr>
            <w:rFonts w:ascii="Times" w:hAnsi="Times" w:cs="Times New Roman"/>
          </w:rPr>
          <w:t xml:space="preserve">till </w:t>
        </w:r>
      </w:ins>
      <w:ins w:id="37" w:author="Jianwei Gu" w:date="2021-08-12T14:05:00Z">
        <w:r>
          <w:rPr>
            <w:rFonts w:ascii="Times" w:hAnsi="Times" w:cs="Times New Roman"/>
          </w:rPr>
          <w:t>2012</w:t>
        </w:r>
      </w:ins>
      <w:ins w:id="38" w:author="Jianwei Gu" w:date="2021-08-12T14:06:00Z">
        <w:r>
          <w:rPr>
            <w:rFonts w:ascii="Times" w:hAnsi="Times" w:cs="Times New Roman"/>
          </w:rPr>
          <w:t>,</w:t>
        </w:r>
      </w:ins>
      <w:ins w:id="39" w:author="Jianwei Gu" w:date="2021-08-12T13:54:00Z">
        <w:r>
          <w:rPr>
            <w:rFonts w:ascii="Times" w:hAnsi="Times" w:cs="Times New Roman"/>
          </w:rPr>
          <w:t xml:space="preserve"> </w:t>
        </w:r>
      </w:ins>
      <w:ins w:id="40" w:author="Jianwei Gu" w:date="2021-08-12T13:55:00Z">
        <w:r>
          <w:rPr>
            <w:rFonts w:ascii="Times" w:hAnsi="Times" w:cs="Times New Roman"/>
          </w:rPr>
          <w:t xml:space="preserve">was </w:t>
        </w:r>
      </w:ins>
      <w:ins w:id="41" w:author="Jianwei Gu" w:date="2021-08-12T13:59:00Z">
        <w:r>
          <w:rPr>
            <w:rFonts w:ascii="Times" w:hAnsi="Times" w:cs="Times New Roman"/>
          </w:rPr>
          <w:t>obtained</w:t>
        </w:r>
      </w:ins>
      <w:ins w:id="42" w:author="Jianwei Gu" w:date="2021-08-12T13:55:00Z">
        <w:r>
          <w:rPr>
            <w:rFonts w:ascii="Times" w:hAnsi="Times" w:cs="Times New Roman"/>
          </w:rPr>
          <w:t xml:space="preserve"> </w:t>
        </w:r>
      </w:ins>
      <w:ins w:id="43" w:author="Jianwei Gu" w:date="2021-08-12T12:08:00Z">
        <w:r>
          <w:rPr>
            <w:rFonts w:ascii="Times" w:hAnsi="Times" w:cs="Times New Roman"/>
          </w:rPr>
          <w:t xml:space="preserve">by recording the vehicle number plates at a couple of representative spots and retrieving the Euro standard of the vehicles from the registration database. </w:t>
        </w:r>
      </w:ins>
      <w:ins w:id="44" w:author="Jianwei Gu" w:date="2021-08-12T14:03:00Z">
        <w:r>
          <w:rPr>
            <w:rFonts w:ascii="Times" w:hAnsi="Times" w:cs="Times New Roman"/>
          </w:rPr>
          <w:t>The trend scenario assuming the normal fleet turnover without LEZ wa</w:t>
        </w:r>
      </w:ins>
      <w:ins w:id="45" w:author="Jianwei Gu" w:date="2021-08-12T14:04:00Z">
        <w:r>
          <w:rPr>
            <w:rFonts w:ascii="Times" w:hAnsi="Times" w:cs="Times New Roman"/>
          </w:rPr>
          <w:t xml:space="preserve">s estimated using the Handbook Emission Factors for Road Transport (HBEFa, </w:t>
        </w:r>
        <w:r>
          <w:rPr>
            <w:rFonts w:ascii="Times" w:hAnsi="Times" w:cs="Times New Roman"/>
          </w:rPr>
          <w:fldChar w:fldCharType="begin"/>
        </w:r>
        <w:r>
          <w:rPr>
            <w:rFonts w:ascii="Times" w:hAnsi="Times" w:cs="Times New Roman"/>
          </w:rPr>
          <w:instrText xml:space="preserve"> HYPERLINK "https://www.hbefa.net/e/index.html" </w:instrText>
        </w:r>
        <w:r>
          <w:rPr>
            <w:rFonts w:ascii="Times" w:hAnsi="Times" w:cs="Times New Roman"/>
          </w:rPr>
          <w:fldChar w:fldCharType="separate"/>
        </w:r>
        <w:r>
          <w:rPr>
            <w:rStyle w:val="Hyperlink"/>
            <w:rFonts w:ascii="Times" w:hAnsi="Times" w:cs="Times New Roman"/>
          </w:rPr>
          <w:t>https://www.hbefa.net/e/index.html</w:t>
        </w:r>
        <w:r>
          <w:rPr>
            <w:rFonts w:ascii="Times" w:hAnsi="Times" w:cs="Times New Roman"/>
          </w:rPr>
          <w:fldChar w:fldCharType="end"/>
        </w:r>
        <w:r>
          <w:rPr>
            <w:rFonts w:ascii="Times" w:hAnsi="Times" w:cs="Times New Roman"/>
          </w:rPr>
          <w:t>), which is the main tool or database for emission and traffic-related pollution modelling used in G</w:t>
        </w:r>
      </w:ins>
      <w:ins w:id="46" w:author="Jianwei Gu" w:date="2021-08-12T14:05:00Z">
        <w:r>
          <w:rPr>
            <w:rFonts w:ascii="Times" w:hAnsi="Times" w:cs="Times New Roman"/>
          </w:rPr>
          <w:t>ermany and many other EU member states.</w:t>
        </w:r>
      </w:ins>
    </w:p>
    <w:p>
      <w:pPr>
        <w:spacing w:line="480" w:lineRule="auto"/>
        <w:contextualSpacing/>
        <w:jc w:val="both"/>
        <w:rPr>
          <w:ins w:id="47" w:author="Jianwei Gu" w:date="2021-08-12T16:43:00Z"/>
          <w:rFonts w:ascii="Times" w:hAnsi="Times" w:cs="Times New Roman"/>
        </w:rPr>
      </w:pPr>
      <w:ins w:id="48" w:author="Jianwei Gu" w:date="2021-08-12T14:07:00Z">
        <w:r>
          <w:rPr>
            <w:rFonts w:ascii="Times" w:hAnsi="Times" w:cs="Times New Roman" w:hint="eastAsia"/>
          </w:rPr>
          <w:t>B</w:t>
        </w:r>
        <w:r>
          <w:rPr>
            <w:rFonts w:ascii="Times" w:hAnsi="Times" w:cs="Times New Roman"/>
          </w:rPr>
          <w:t>ased on the fleet data, the vehicle emissions for NO</w:t>
        </w:r>
        <w:r>
          <w:rPr>
            <w:rFonts w:ascii="Times" w:hAnsi="Times" w:cs="Times New Roman"/>
            <w:vertAlign w:val="subscript"/>
          </w:rPr>
          <w:t>x</w:t>
        </w:r>
        <w:r>
          <w:rPr>
            <w:rFonts w:ascii="Times" w:hAnsi="Times" w:cs="Times New Roman"/>
          </w:rPr>
          <w:t xml:space="preserve"> </w:t>
        </w:r>
      </w:ins>
      <w:ins w:id="49" w:author="Jianwei Gu" w:date="2021-08-12T14:08:00Z">
        <w:r>
          <w:rPr>
            <w:rFonts w:ascii="Times" w:hAnsi="Times" w:cs="Times New Roman"/>
          </w:rPr>
          <w:t xml:space="preserve">and PM for the real-world LEZ case and without LEZ scenario were obtained. </w:t>
        </w:r>
      </w:ins>
      <w:ins w:id="50" w:author="Jianwei Gu" w:date="2021-08-12T14:09:00Z">
        <w:r>
          <w:rPr>
            <w:rFonts w:ascii="Times" w:hAnsi="Times" w:cs="Times New Roman"/>
          </w:rPr>
          <w:t>When comparing the emissions of the year 2008, 2010 and 2012 with the reference year 2007, the reduc</w:t>
        </w:r>
      </w:ins>
      <w:ins w:id="51" w:author="Jianwei Gu" w:date="2021-08-12T14:10:00Z">
        <w:r>
          <w:rPr>
            <w:rFonts w:ascii="Times" w:hAnsi="Times" w:cs="Times New Roman"/>
          </w:rPr>
          <w:t>tions in the exhaust particle and NO</w:t>
        </w:r>
        <w:r>
          <w:rPr>
            <w:rFonts w:ascii="Times" w:hAnsi="Times" w:cs="Times New Roman"/>
            <w:vertAlign w:val="subscript"/>
          </w:rPr>
          <w:t>x</w:t>
        </w:r>
        <w:r>
          <w:rPr>
            <w:rFonts w:ascii="Times" w:hAnsi="Times" w:cs="Times New Roman"/>
          </w:rPr>
          <w:t xml:space="preserve"> emissions were calculated. </w:t>
        </w:r>
      </w:ins>
      <w:ins w:id="52" w:author="Jianwei Gu" w:date="2021-08-12T16:04:00Z">
        <w:r>
          <w:rPr>
            <w:rFonts w:ascii="Times" w:hAnsi="Times" w:cs="Times New Roman"/>
          </w:rPr>
          <w:t xml:space="preserve">For </w:t>
        </w:r>
      </w:ins>
      <w:ins w:id="53" w:author="Jianwei Gu" w:date="2021-08-12T16:05:00Z">
        <w:r>
          <w:rPr>
            <w:rFonts w:ascii="Times" w:hAnsi="Times" w:cs="Times New Roman"/>
          </w:rPr>
          <w:t>detailed description, refer to Lutz (2013).</w:t>
        </w:r>
      </w:ins>
    </w:p>
    <w:p>
      <w:pPr>
        <w:spacing w:line="480" w:lineRule="auto"/>
        <w:contextualSpacing/>
        <w:jc w:val="both"/>
        <w:rPr>
          <w:ins w:id="54" w:author="Jianwei Gu" w:date="2021-08-12T14:07:00Z"/>
          <w:rFonts w:ascii="Times" w:hAnsi="Times" w:cs="Times New Roman"/>
        </w:rPr>
      </w:pPr>
      <w:ins w:id="55" w:author="Jianwei Gu" w:date="2021-08-12T16:04:00Z">
        <w:r>
          <w:rPr>
            <w:rFonts w:ascii="Times" w:hAnsi="Times" w:cs="Times New Roman"/>
          </w:rPr>
          <w:t>Table 2 shows the</w:t>
        </w:r>
      </w:ins>
      <w:ins w:id="56" w:author="Jianwei Gu" w:date="2021-08-12T14:10:00Z">
        <w:r>
          <w:rPr>
            <w:rFonts w:ascii="Times" w:hAnsi="Times" w:cs="Times New Roman"/>
          </w:rPr>
          <w:t xml:space="preserve"> percentages of the contributions of LEZ</w:t>
        </w:r>
      </w:ins>
      <w:ins w:id="57" w:author="Jianwei Gu" w:date="2021-08-12T16:04:00Z">
        <w:r>
          <w:rPr>
            <w:rFonts w:ascii="Times" w:hAnsi="Times" w:cs="Times New Roman"/>
          </w:rPr>
          <w:t xml:space="preserve">, which </w:t>
        </w:r>
      </w:ins>
      <w:ins w:id="58" w:author="Jianwei Gu" w:date="2021-08-12T14:11:00Z">
        <w:r>
          <w:rPr>
            <w:rFonts w:ascii="Times" w:hAnsi="Times" w:cs="Times New Roman"/>
          </w:rPr>
          <w:t xml:space="preserve">were used to correct the </w:t>
        </w:r>
      </w:ins>
      <w:ins w:id="59" w:author="Jianwei Gu" w:date="2021-08-12T14:12:00Z">
        <w:r>
          <w:rPr>
            <w:rFonts w:ascii="Times" w:hAnsi="Times" w:cs="Times New Roman"/>
          </w:rPr>
          <w:t xml:space="preserve">GAM </w:t>
        </w:r>
      </w:ins>
      <w:ins w:id="60" w:author="Jianwei Gu" w:date="2021-08-12T14:11:00Z">
        <w:r>
          <w:rPr>
            <w:rFonts w:ascii="Times" w:hAnsi="Times" w:cs="Times New Roman"/>
          </w:rPr>
          <w:t>model results.</w:t>
        </w:r>
      </w:ins>
      <w:ins w:id="61" w:author="Jianwei Gu" w:date="2021-08-12T16:43:00Z">
        <w:r>
          <w:rPr>
            <w:rFonts w:ascii="Times" w:hAnsi="Times" w:cs="Times New Roman"/>
          </w:rPr>
          <w:t xml:space="preserve"> </w:t>
        </w:r>
      </w:ins>
      <w:ins w:id="62" w:author="Jianwei Gu" w:date="2021-08-12T16:44:00Z">
        <w:r>
          <w:rPr>
            <w:rFonts w:ascii="Times" w:hAnsi="Times" w:cs="Times New Roman"/>
          </w:rPr>
          <w:t>Because the estimation has its own limitations and uncertainties, we prese</w:t>
        </w:r>
      </w:ins>
      <w:ins w:id="63" w:author="Jianwei Gu" w:date="2021-08-12T16:45:00Z">
        <w:r>
          <w:rPr>
            <w:rFonts w:ascii="Times" w:hAnsi="Times" w:cs="Times New Roman"/>
          </w:rPr>
          <w:t>nt the corrected net LEZ effects as an addition to the main GAM model results.</w:t>
        </w:r>
      </w:ins>
    </w:p>
    <w:p>
      <w:pPr>
        <w:spacing w:line="480" w:lineRule="auto"/>
        <w:contextualSpacing/>
        <w:jc w:val="both"/>
        <w:rPr>
          <w:ins w:id="64" w:author="Jianwei Gu" w:date="2021-07-31T15:18:00Z"/>
          <w:rFonts w:ascii="Times" w:hAnsi="Times" w:cs="Times New Roman"/>
        </w:rPr>
      </w:pPr>
    </w:p>
    <w:p>
      <w:pPr>
        <w:spacing w:line="480" w:lineRule="auto"/>
        <w:contextualSpacing/>
        <w:jc w:val="both"/>
        <w:rPr>
          <w:ins w:id="65" w:author="Jianwei Gu" w:date="2021-07-31T15:11:00Z"/>
          <w:rFonts w:ascii="Times" w:hAnsi="Times" w:cs="Times New Roman"/>
        </w:rPr>
      </w:pPr>
      <w:ins w:id="66" w:author="Jianwei Gu" w:date="2021-07-31T15:15:00Z">
        <w:r>
          <w:rPr>
            <w:rFonts w:ascii="Times" w:hAnsi="Times" w:cs="Times New Roman" w:hint="eastAsia"/>
          </w:rPr>
          <w:t>Table</w:t>
        </w:r>
        <w:r>
          <w:rPr>
            <w:rFonts w:ascii="Times" w:hAnsi="Times" w:cs="Times New Roman"/>
          </w:rPr>
          <w:t xml:space="preserve"> 2. Reduction</w:t>
        </w:r>
      </w:ins>
      <w:ins w:id="67" w:author="Jianwei Gu" w:date="2021-08-12T14:13:00Z">
        <w:r>
          <w:rPr>
            <w:rFonts w:ascii="Times" w:hAnsi="Times" w:cs="Times New Roman"/>
          </w:rPr>
          <w:t>s</w:t>
        </w:r>
      </w:ins>
      <w:ins w:id="68" w:author="Jianwei Gu" w:date="2021-07-31T15:15:00Z">
        <w:r>
          <w:rPr>
            <w:rFonts w:ascii="Times" w:hAnsi="Times" w:cs="Times New Roman"/>
          </w:rPr>
          <w:t xml:space="preserve"> in exhaust</w:t>
        </w:r>
      </w:ins>
      <w:ins w:id="69" w:author="Jianwei Gu" w:date="2021-07-31T15:16:00Z">
        <w:r>
          <w:rPr>
            <w:rFonts w:ascii="Times" w:hAnsi="Times" w:cs="Times New Roman"/>
          </w:rPr>
          <w:t xml:space="preserve"> particle emissions and NO</w:t>
        </w:r>
        <w:r>
          <w:rPr>
            <w:rFonts w:ascii="Times" w:hAnsi="Times" w:cs="Times New Roman"/>
            <w:vertAlign w:val="subscript"/>
          </w:rPr>
          <w:t>x</w:t>
        </w:r>
        <w:r>
          <w:rPr>
            <w:rFonts w:ascii="Times" w:hAnsi="Times" w:cs="Times New Roman"/>
          </w:rPr>
          <w:t xml:space="preserve"> </w:t>
        </w:r>
      </w:ins>
      <w:ins w:id="70" w:author="Jianwei Gu" w:date="2021-08-12T16:03:00Z">
        <w:r>
          <w:rPr>
            <w:rFonts w:ascii="Times" w:hAnsi="Times" w:cs="Times New Roman"/>
          </w:rPr>
          <w:t>(</w:t>
        </w:r>
        <w:r>
          <w:rPr>
            <w:rFonts w:ascii="Times" w:hAnsi="Times"/>
            <w:color w:val="000000" w:themeColor="text1"/>
          </w:rPr>
          <w:t>tons/year</w:t>
        </w:r>
        <w:r>
          <w:rPr>
            <w:rFonts w:ascii="Times" w:hAnsi="Times" w:cs="Times New Roman"/>
          </w:rPr>
          <w:t xml:space="preserve">) </w:t>
        </w:r>
      </w:ins>
      <w:ins w:id="71" w:author="Jianwei Gu" w:date="2021-07-31T15:17:00Z">
        <w:r>
          <w:rPr>
            <w:rFonts w:ascii="Times" w:hAnsi="Times" w:cs="Times New Roman"/>
          </w:rPr>
          <w:t xml:space="preserve">in Berlin </w:t>
        </w:r>
      </w:ins>
      <w:ins w:id="72" w:author="Jianwei Gu" w:date="2021-07-31T15:16:00Z">
        <w:r>
          <w:rPr>
            <w:rFonts w:ascii="Times" w:hAnsi="Times" w:cs="Times New Roman"/>
          </w:rPr>
          <w:t xml:space="preserve">from traffic </w:t>
        </w:r>
      </w:ins>
      <w:ins w:id="73" w:author="Jianwei Gu" w:date="2021-07-31T15:17:00Z">
        <w:r>
          <w:rPr>
            <w:rFonts w:ascii="Times" w:hAnsi="Times" w:cs="Times New Roman"/>
          </w:rPr>
          <w:t>by natural fleet renewal and by combined effects of natural fleet renewal and LEZ.</w:t>
        </w:r>
      </w:ins>
    </w:p>
    <w:tbl>
      <w:tblPr>
        <w:tblStyle w:val="Tabellenraster"/>
        <w:tblW w:w="100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990"/>
        <w:gridCol w:w="2268"/>
        <w:gridCol w:w="2552"/>
        <w:gridCol w:w="1944"/>
      </w:tblGrid>
      <w:tr>
        <w:trPr>
          <w:trHeight w:val="278"/>
          <w:ins w:id="74" w:author="Jianwei Gu" w:date="2021-07-31T15:11:00Z"/>
        </w:trPr>
        <w:tc>
          <w:tcPr>
            <w:tcW w:w="1271" w:type="dxa"/>
            <w:tcBorders>
              <w:top w:val="single" w:sz="4" w:space="0" w:color="auto"/>
              <w:bottom w:val="single" w:sz="4" w:space="0" w:color="auto"/>
            </w:tcBorders>
          </w:tcPr>
          <w:p>
            <w:pPr>
              <w:pStyle w:val="NurText"/>
              <w:rPr>
                <w:ins w:id="75" w:author="Jianwei Gu" w:date="2021-07-31T15:11:00Z"/>
                <w:rFonts w:ascii="Times" w:hAnsi="Times"/>
                <w:color w:val="000000" w:themeColor="text1"/>
                <w:sz w:val="24"/>
                <w:szCs w:val="24"/>
              </w:rPr>
            </w:pPr>
          </w:p>
        </w:tc>
        <w:tc>
          <w:tcPr>
            <w:tcW w:w="1990" w:type="dxa"/>
            <w:tcBorders>
              <w:top w:val="single" w:sz="4" w:space="0" w:color="auto"/>
              <w:bottom w:val="single" w:sz="4" w:space="0" w:color="auto"/>
            </w:tcBorders>
            <w:hideMark/>
          </w:tcPr>
          <w:p>
            <w:pPr>
              <w:pStyle w:val="NurText"/>
              <w:rPr>
                <w:ins w:id="76" w:author="Jianwei Gu" w:date="2021-07-31T15:11:00Z"/>
                <w:rFonts w:ascii="Times" w:hAnsi="Times"/>
                <w:color w:val="000000" w:themeColor="text1"/>
                <w:sz w:val="24"/>
                <w:szCs w:val="24"/>
              </w:rPr>
            </w:pPr>
            <w:ins w:id="77" w:author="Jianwei Gu" w:date="2021-07-31T15:11:00Z">
              <w:r>
                <w:rPr>
                  <w:rFonts w:ascii="Times" w:hAnsi="Times"/>
                  <w:color w:val="000000" w:themeColor="text1"/>
                  <w:sz w:val="24"/>
                  <w:szCs w:val="24"/>
                </w:rPr>
                <w:t>Year (LEZ stage)</w:t>
              </w:r>
            </w:ins>
          </w:p>
        </w:tc>
        <w:tc>
          <w:tcPr>
            <w:tcW w:w="2268" w:type="dxa"/>
            <w:tcBorders>
              <w:top w:val="single" w:sz="4" w:space="0" w:color="auto"/>
              <w:bottom w:val="single" w:sz="4" w:space="0" w:color="auto"/>
            </w:tcBorders>
            <w:hideMark/>
          </w:tcPr>
          <w:p>
            <w:pPr>
              <w:pStyle w:val="NurText"/>
              <w:jc w:val="right"/>
              <w:rPr>
                <w:ins w:id="78" w:author="Jianwei Gu" w:date="2021-07-31T15:11:00Z"/>
                <w:rFonts w:ascii="Times" w:hAnsi="Times"/>
                <w:color w:val="000000" w:themeColor="text1"/>
                <w:sz w:val="24"/>
                <w:szCs w:val="24"/>
              </w:rPr>
            </w:pPr>
            <w:ins w:id="79" w:author="Jianwei Gu" w:date="2021-07-31T15:11:00Z">
              <w:r>
                <w:rPr>
                  <w:rFonts w:ascii="Times" w:hAnsi="Times"/>
                  <w:color w:val="000000" w:themeColor="text1"/>
                  <w:sz w:val="24"/>
                  <w:szCs w:val="24"/>
                </w:rPr>
                <w:t>Reduction by natural</w:t>
              </w:r>
            </w:ins>
            <w:ins w:id="80" w:author="Jianwei Gu" w:date="2021-08-12T14:15:00Z">
              <w:r>
                <w:rPr>
                  <w:rFonts w:ascii="Times" w:hAnsi="Times"/>
                  <w:color w:val="000000" w:themeColor="text1"/>
                  <w:sz w:val="24"/>
                  <w:szCs w:val="24"/>
                </w:rPr>
                <w:t xml:space="preserve"> vehicle</w:t>
              </w:r>
            </w:ins>
            <w:ins w:id="81" w:author="Jianwei Gu" w:date="2021-07-31T15:11:00Z">
              <w:r>
                <w:rPr>
                  <w:rFonts w:ascii="Times" w:hAnsi="Times"/>
                  <w:color w:val="000000" w:themeColor="text1"/>
                  <w:sz w:val="24"/>
                  <w:szCs w:val="24"/>
                </w:rPr>
                <w:t xml:space="preserve"> renewal </w:t>
              </w:r>
            </w:ins>
          </w:p>
        </w:tc>
        <w:tc>
          <w:tcPr>
            <w:tcW w:w="2552" w:type="dxa"/>
            <w:tcBorders>
              <w:top w:val="single" w:sz="4" w:space="0" w:color="auto"/>
              <w:bottom w:val="single" w:sz="4" w:space="0" w:color="auto"/>
            </w:tcBorders>
            <w:hideMark/>
          </w:tcPr>
          <w:p>
            <w:pPr>
              <w:pStyle w:val="NurText"/>
              <w:jc w:val="right"/>
              <w:rPr>
                <w:ins w:id="82" w:author="Jianwei Gu" w:date="2021-07-31T15:11:00Z"/>
                <w:rFonts w:ascii="Times" w:hAnsi="Times"/>
                <w:color w:val="000000" w:themeColor="text1"/>
                <w:sz w:val="24"/>
                <w:szCs w:val="24"/>
              </w:rPr>
            </w:pPr>
            <w:ins w:id="83" w:author="Jianwei Gu" w:date="2021-08-12T14:15:00Z">
              <w:r>
                <w:rPr>
                  <w:rFonts w:ascii="Times" w:hAnsi="Times"/>
                  <w:color w:val="000000" w:themeColor="text1"/>
                  <w:sz w:val="24"/>
                  <w:szCs w:val="24"/>
                </w:rPr>
                <w:t>Real-world r</w:t>
              </w:r>
            </w:ins>
            <w:ins w:id="84" w:author="Jianwei Gu" w:date="2021-07-31T15:11:00Z">
              <w:r>
                <w:rPr>
                  <w:rFonts w:ascii="Times" w:hAnsi="Times"/>
                  <w:color w:val="000000" w:themeColor="text1"/>
                  <w:sz w:val="24"/>
                  <w:szCs w:val="24"/>
                </w:rPr>
                <w:t xml:space="preserve">eduction with LEZ </w:t>
              </w:r>
            </w:ins>
          </w:p>
        </w:tc>
        <w:tc>
          <w:tcPr>
            <w:tcW w:w="1944" w:type="dxa"/>
            <w:tcBorders>
              <w:top w:val="single" w:sz="4" w:space="0" w:color="auto"/>
              <w:bottom w:val="single" w:sz="4" w:space="0" w:color="auto"/>
            </w:tcBorders>
            <w:hideMark/>
          </w:tcPr>
          <w:p>
            <w:pPr>
              <w:pStyle w:val="NurText"/>
              <w:jc w:val="right"/>
              <w:rPr>
                <w:ins w:id="85" w:author="Jianwei Gu" w:date="2021-07-31T15:11:00Z"/>
                <w:rFonts w:ascii="Times" w:hAnsi="Times"/>
                <w:color w:val="000000" w:themeColor="text1"/>
                <w:sz w:val="24"/>
                <w:szCs w:val="24"/>
              </w:rPr>
            </w:pPr>
            <w:ins w:id="86" w:author="Jianwei Gu" w:date="2021-07-31T15:11:00Z">
              <w:r>
                <w:rPr>
                  <w:rFonts w:ascii="Times" w:hAnsi="Times"/>
                  <w:color w:val="000000" w:themeColor="text1"/>
                  <w:sz w:val="24"/>
                  <w:szCs w:val="24"/>
                </w:rPr>
                <w:t>percentage of LEZ</w:t>
              </w:r>
            </w:ins>
          </w:p>
        </w:tc>
      </w:tr>
      <w:tr>
        <w:trPr>
          <w:trHeight w:val="278"/>
          <w:ins w:id="87" w:author="Jianwei Gu" w:date="2021-07-31T15:11:00Z"/>
        </w:trPr>
        <w:tc>
          <w:tcPr>
            <w:tcW w:w="1271" w:type="dxa"/>
            <w:tcBorders>
              <w:top w:val="single" w:sz="4" w:space="0" w:color="auto"/>
            </w:tcBorders>
          </w:tcPr>
          <w:p>
            <w:pPr>
              <w:pStyle w:val="NurText"/>
              <w:rPr>
                <w:ins w:id="88" w:author="Jianwei Gu" w:date="2021-07-31T15:11:00Z"/>
                <w:rFonts w:ascii="Times" w:hAnsi="Times"/>
                <w:color w:val="000000" w:themeColor="text1"/>
                <w:sz w:val="24"/>
                <w:szCs w:val="24"/>
              </w:rPr>
            </w:pPr>
            <w:ins w:id="89" w:author="Jianwei Gu" w:date="2021-08-12T16:03:00Z">
              <w:r>
                <w:rPr>
                  <w:rFonts w:ascii="Times" w:hAnsi="Times"/>
                  <w:color w:val="000000" w:themeColor="text1"/>
                  <w:sz w:val="24"/>
                  <w:szCs w:val="24"/>
                </w:rPr>
                <w:t>Particle</w:t>
              </w:r>
            </w:ins>
          </w:p>
        </w:tc>
        <w:tc>
          <w:tcPr>
            <w:tcW w:w="1990" w:type="dxa"/>
            <w:tcBorders>
              <w:top w:val="single" w:sz="4" w:space="0" w:color="auto"/>
            </w:tcBorders>
            <w:noWrap/>
            <w:hideMark/>
          </w:tcPr>
          <w:p>
            <w:pPr>
              <w:pStyle w:val="NurText"/>
              <w:rPr>
                <w:ins w:id="90" w:author="Jianwei Gu" w:date="2021-07-31T15:11:00Z"/>
                <w:rFonts w:ascii="Times" w:hAnsi="Times"/>
                <w:color w:val="000000" w:themeColor="text1"/>
                <w:sz w:val="24"/>
                <w:szCs w:val="24"/>
              </w:rPr>
            </w:pPr>
            <w:ins w:id="91" w:author="Jianwei Gu" w:date="2021-07-31T15:11:00Z">
              <w:r>
                <w:rPr>
                  <w:rFonts w:ascii="Times" w:hAnsi="Times"/>
                  <w:color w:val="000000" w:themeColor="text1"/>
                  <w:sz w:val="24"/>
                  <w:szCs w:val="24"/>
                </w:rPr>
                <w:t xml:space="preserve">2010 (LEZ </w:t>
              </w:r>
            </w:ins>
            <w:ins w:id="92" w:author="Jianwei Gu" w:date="2021-08-12T14:12:00Z">
              <w:r>
                <w:rPr>
                  <w:rFonts w:ascii="Times" w:hAnsi="Times"/>
                  <w:color w:val="000000" w:themeColor="text1"/>
                  <w:sz w:val="24"/>
                  <w:szCs w:val="24"/>
                </w:rPr>
                <w:t>1</w:t>
              </w:r>
            </w:ins>
            <w:ins w:id="93" w:author="Jianwei Gu" w:date="2021-07-31T15:11:00Z">
              <w:r>
                <w:rPr>
                  <w:rFonts w:ascii="Times" w:hAnsi="Times"/>
                  <w:color w:val="000000" w:themeColor="text1"/>
                  <w:sz w:val="24"/>
                  <w:szCs w:val="24"/>
                </w:rPr>
                <w:t>)</w:t>
              </w:r>
            </w:ins>
          </w:p>
        </w:tc>
        <w:tc>
          <w:tcPr>
            <w:tcW w:w="2268" w:type="dxa"/>
            <w:tcBorders>
              <w:top w:val="single" w:sz="4" w:space="0" w:color="auto"/>
            </w:tcBorders>
            <w:noWrap/>
            <w:hideMark/>
          </w:tcPr>
          <w:p>
            <w:pPr>
              <w:pStyle w:val="NurText"/>
              <w:jc w:val="right"/>
              <w:rPr>
                <w:ins w:id="94" w:author="Jianwei Gu" w:date="2021-07-31T15:11:00Z"/>
                <w:rFonts w:ascii="Times" w:hAnsi="Times"/>
                <w:color w:val="000000" w:themeColor="text1"/>
                <w:sz w:val="24"/>
                <w:szCs w:val="24"/>
              </w:rPr>
            </w:pPr>
            <w:ins w:id="95" w:author="Jianwei Gu" w:date="2021-07-31T15:11:00Z">
              <w:r>
                <w:rPr>
                  <w:rFonts w:ascii="Times" w:hAnsi="Times"/>
                  <w:color w:val="000000" w:themeColor="text1"/>
                  <w:sz w:val="24"/>
                  <w:szCs w:val="24"/>
                </w:rPr>
                <w:t>76</w:t>
              </w:r>
            </w:ins>
          </w:p>
        </w:tc>
        <w:tc>
          <w:tcPr>
            <w:tcW w:w="2552" w:type="dxa"/>
            <w:tcBorders>
              <w:top w:val="single" w:sz="4" w:space="0" w:color="auto"/>
            </w:tcBorders>
            <w:noWrap/>
            <w:hideMark/>
          </w:tcPr>
          <w:p>
            <w:pPr>
              <w:pStyle w:val="NurText"/>
              <w:jc w:val="right"/>
              <w:rPr>
                <w:ins w:id="96" w:author="Jianwei Gu" w:date="2021-07-31T15:11:00Z"/>
                <w:rFonts w:ascii="Times" w:hAnsi="Times"/>
                <w:color w:val="000000" w:themeColor="text1"/>
                <w:sz w:val="24"/>
                <w:szCs w:val="24"/>
              </w:rPr>
            </w:pPr>
            <w:ins w:id="97" w:author="Jianwei Gu" w:date="2021-07-31T15:11:00Z">
              <w:r>
                <w:rPr>
                  <w:rFonts w:ascii="Times" w:hAnsi="Times"/>
                  <w:color w:val="000000" w:themeColor="text1"/>
                  <w:sz w:val="24"/>
                  <w:szCs w:val="24"/>
                </w:rPr>
                <w:t>247</w:t>
              </w:r>
            </w:ins>
          </w:p>
        </w:tc>
        <w:tc>
          <w:tcPr>
            <w:tcW w:w="1944" w:type="dxa"/>
            <w:tcBorders>
              <w:top w:val="single" w:sz="4" w:space="0" w:color="auto"/>
            </w:tcBorders>
            <w:noWrap/>
            <w:hideMark/>
          </w:tcPr>
          <w:p>
            <w:pPr>
              <w:pStyle w:val="NurText"/>
              <w:jc w:val="right"/>
              <w:rPr>
                <w:ins w:id="98" w:author="Jianwei Gu" w:date="2021-07-31T15:11:00Z"/>
                <w:rFonts w:ascii="Times" w:hAnsi="Times"/>
                <w:color w:val="000000" w:themeColor="text1"/>
                <w:sz w:val="24"/>
                <w:szCs w:val="24"/>
              </w:rPr>
            </w:pPr>
            <w:ins w:id="99" w:author="Jianwei Gu" w:date="2021-07-31T15:11:00Z">
              <w:r>
                <w:rPr>
                  <w:rFonts w:ascii="Times" w:hAnsi="Times"/>
                  <w:color w:val="000000" w:themeColor="text1"/>
                  <w:sz w:val="24"/>
                  <w:szCs w:val="24"/>
                </w:rPr>
                <w:t>69%</w:t>
              </w:r>
            </w:ins>
          </w:p>
        </w:tc>
      </w:tr>
      <w:tr>
        <w:trPr>
          <w:trHeight w:val="278"/>
          <w:ins w:id="100" w:author="Jianwei Gu" w:date="2021-07-31T15:11:00Z"/>
        </w:trPr>
        <w:tc>
          <w:tcPr>
            <w:tcW w:w="1271" w:type="dxa"/>
          </w:tcPr>
          <w:p>
            <w:pPr>
              <w:pStyle w:val="NurText"/>
              <w:rPr>
                <w:ins w:id="101" w:author="Jianwei Gu" w:date="2021-07-31T15:11:00Z"/>
                <w:rFonts w:ascii="Times" w:hAnsi="Times"/>
                <w:color w:val="000000" w:themeColor="text1"/>
                <w:sz w:val="24"/>
                <w:szCs w:val="24"/>
              </w:rPr>
            </w:pPr>
          </w:p>
        </w:tc>
        <w:tc>
          <w:tcPr>
            <w:tcW w:w="1990" w:type="dxa"/>
            <w:noWrap/>
            <w:hideMark/>
          </w:tcPr>
          <w:p>
            <w:pPr>
              <w:pStyle w:val="NurText"/>
              <w:rPr>
                <w:ins w:id="102" w:author="Jianwei Gu" w:date="2021-07-31T15:11:00Z"/>
                <w:rFonts w:ascii="Times" w:hAnsi="Times"/>
                <w:color w:val="000000" w:themeColor="text1"/>
                <w:sz w:val="24"/>
                <w:szCs w:val="24"/>
              </w:rPr>
            </w:pPr>
            <w:ins w:id="103" w:author="Jianwei Gu" w:date="2021-07-31T15:11:00Z">
              <w:r>
                <w:rPr>
                  <w:rFonts w:ascii="Times" w:hAnsi="Times"/>
                  <w:color w:val="000000" w:themeColor="text1"/>
                  <w:sz w:val="24"/>
                  <w:szCs w:val="24"/>
                </w:rPr>
                <w:t>2012 (LEZ 3)</w:t>
              </w:r>
            </w:ins>
          </w:p>
        </w:tc>
        <w:tc>
          <w:tcPr>
            <w:tcW w:w="2268" w:type="dxa"/>
            <w:noWrap/>
            <w:hideMark/>
          </w:tcPr>
          <w:p>
            <w:pPr>
              <w:pStyle w:val="NurText"/>
              <w:jc w:val="right"/>
              <w:rPr>
                <w:ins w:id="104" w:author="Jianwei Gu" w:date="2021-07-31T15:11:00Z"/>
                <w:rFonts w:ascii="Times" w:hAnsi="Times"/>
                <w:color w:val="000000" w:themeColor="text1"/>
                <w:sz w:val="24"/>
                <w:szCs w:val="24"/>
              </w:rPr>
            </w:pPr>
            <w:ins w:id="105" w:author="Jianwei Gu" w:date="2021-07-31T15:11:00Z">
              <w:r>
                <w:rPr>
                  <w:rFonts w:ascii="Times" w:hAnsi="Times"/>
                  <w:color w:val="000000" w:themeColor="text1"/>
                  <w:sz w:val="24"/>
                  <w:szCs w:val="24"/>
                </w:rPr>
                <w:t>123</w:t>
              </w:r>
            </w:ins>
          </w:p>
        </w:tc>
        <w:tc>
          <w:tcPr>
            <w:tcW w:w="2552" w:type="dxa"/>
            <w:noWrap/>
            <w:hideMark/>
          </w:tcPr>
          <w:p>
            <w:pPr>
              <w:pStyle w:val="NurText"/>
              <w:jc w:val="right"/>
              <w:rPr>
                <w:ins w:id="106" w:author="Jianwei Gu" w:date="2021-07-31T15:11:00Z"/>
                <w:rFonts w:ascii="Times" w:hAnsi="Times"/>
                <w:color w:val="000000" w:themeColor="text1"/>
                <w:sz w:val="24"/>
                <w:szCs w:val="24"/>
              </w:rPr>
            </w:pPr>
            <w:ins w:id="107" w:author="Jianwei Gu" w:date="2021-07-31T15:11:00Z">
              <w:r>
                <w:rPr>
                  <w:rFonts w:ascii="Times" w:hAnsi="Times"/>
                  <w:color w:val="000000" w:themeColor="text1"/>
                  <w:sz w:val="24"/>
                  <w:szCs w:val="24"/>
                </w:rPr>
                <w:t>281</w:t>
              </w:r>
            </w:ins>
          </w:p>
        </w:tc>
        <w:tc>
          <w:tcPr>
            <w:tcW w:w="1944" w:type="dxa"/>
            <w:noWrap/>
            <w:hideMark/>
          </w:tcPr>
          <w:p>
            <w:pPr>
              <w:pStyle w:val="NurText"/>
              <w:jc w:val="right"/>
              <w:rPr>
                <w:ins w:id="108" w:author="Jianwei Gu" w:date="2021-07-31T15:11:00Z"/>
                <w:rFonts w:ascii="Times" w:hAnsi="Times"/>
                <w:color w:val="000000" w:themeColor="text1"/>
                <w:sz w:val="24"/>
                <w:szCs w:val="24"/>
              </w:rPr>
            </w:pPr>
            <w:ins w:id="109" w:author="Jianwei Gu" w:date="2021-07-31T15:11:00Z">
              <w:r>
                <w:rPr>
                  <w:rFonts w:ascii="Times" w:hAnsi="Times"/>
                  <w:color w:val="000000" w:themeColor="text1"/>
                  <w:sz w:val="24"/>
                  <w:szCs w:val="24"/>
                </w:rPr>
                <w:t>56%</w:t>
              </w:r>
            </w:ins>
          </w:p>
        </w:tc>
      </w:tr>
      <w:tr>
        <w:trPr>
          <w:trHeight w:val="278"/>
          <w:ins w:id="110" w:author="Jianwei Gu" w:date="2021-07-31T15:12:00Z"/>
        </w:trPr>
        <w:tc>
          <w:tcPr>
            <w:tcW w:w="1271" w:type="dxa"/>
            <w:tcBorders>
              <w:bottom w:val="nil"/>
            </w:tcBorders>
          </w:tcPr>
          <w:p>
            <w:pPr>
              <w:pStyle w:val="NurText"/>
              <w:rPr>
                <w:ins w:id="111" w:author="Jianwei Gu" w:date="2021-07-31T15:12:00Z"/>
                <w:rFonts w:ascii="Times" w:hAnsi="Times"/>
                <w:color w:val="000000" w:themeColor="text1"/>
                <w:sz w:val="24"/>
                <w:szCs w:val="24"/>
              </w:rPr>
            </w:pPr>
            <w:ins w:id="112" w:author="Jianwei Gu" w:date="2021-07-31T15:12:00Z">
              <w:r>
                <w:rPr>
                  <w:rFonts w:ascii="Times" w:hAnsi="Times"/>
                  <w:color w:val="000000" w:themeColor="text1"/>
                  <w:sz w:val="24"/>
                  <w:szCs w:val="24"/>
                </w:rPr>
                <w:t>NO</w:t>
              </w:r>
              <w:r>
                <w:rPr>
                  <w:rFonts w:ascii="Times" w:hAnsi="Times"/>
                  <w:color w:val="000000" w:themeColor="text1"/>
                  <w:sz w:val="24"/>
                  <w:szCs w:val="24"/>
                  <w:vertAlign w:val="subscript"/>
                </w:rPr>
                <w:t>x</w:t>
              </w:r>
            </w:ins>
          </w:p>
        </w:tc>
        <w:tc>
          <w:tcPr>
            <w:tcW w:w="1990" w:type="dxa"/>
            <w:tcBorders>
              <w:bottom w:val="nil"/>
            </w:tcBorders>
            <w:noWrap/>
          </w:tcPr>
          <w:p>
            <w:pPr>
              <w:pStyle w:val="NurText"/>
              <w:rPr>
                <w:ins w:id="113" w:author="Jianwei Gu" w:date="2021-07-31T15:12:00Z"/>
                <w:rFonts w:ascii="Times" w:hAnsi="Times"/>
                <w:color w:val="000000" w:themeColor="text1"/>
                <w:sz w:val="24"/>
                <w:szCs w:val="24"/>
              </w:rPr>
            </w:pPr>
            <w:ins w:id="114" w:author="Jianwei Gu" w:date="2021-07-31T15:12:00Z">
              <w:r>
                <w:rPr>
                  <w:rFonts w:ascii="Times" w:hAnsi="Times"/>
                  <w:color w:val="000000" w:themeColor="text1"/>
                  <w:sz w:val="24"/>
                  <w:szCs w:val="24"/>
                </w:rPr>
                <w:t xml:space="preserve">2010 (LEZ </w:t>
              </w:r>
            </w:ins>
            <w:ins w:id="115" w:author="Jianwei Gu" w:date="2021-08-12T14:12:00Z">
              <w:r>
                <w:rPr>
                  <w:rFonts w:ascii="Times" w:hAnsi="Times"/>
                  <w:color w:val="000000" w:themeColor="text1"/>
                  <w:sz w:val="24"/>
                  <w:szCs w:val="24"/>
                </w:rPr>
                <w:t>1</w:t>
              </w:r>
            </w:ins>
            <w:ins w:id="116" w:author="Jianwei Gu" w:date="2021-07-31T15:12:00Z">
              <w:r>
                <w:rPr>
                  <w:rFonts w:ascii="Times" w:hAnsi="Times"/>
                  <w:color w:val="000000" w:themeColor="text1"/>
                  <w:sz w:val="24"/>
                  <w:szCs w:val="24"/>
                </w:rPr>
                <w:t>)</w:t>
              </w:r>
            </w:ins>
          </w:p>
        </w:tc>
        <w:tc>
          <w:tcPr>
            <w:tcW w:w="2268" w:type="dxa"/>
            <w:tcBorders>
              <w:bottom w:val="nil"/>
            </w:tcBorders>
            <w:noWrap/>
          </w:tcPr>
          <w:p>
            <w:pPr>
              <w:pStyle w:val="NurText"/>
              <w:jc w:val="right"/>
              <w:rPr>
                <w:ins w:id="117" w:author="Jianwei Gu" w:date="2021-07-31T15:12:00Z"/>
                <w:rFonts w:ascii="Times" w:hAnsi="Times"/>
                <w:color w:val="000000" w:themeColor="text1"/>
                <w:sz w:val="24"/>
                <w:szCs w:val="24"/>
              </w:rPr>
            </w:pPr>
            <w:ins w:id="118" w:author="Jianwei Gu" w:date="2021-07-31T15:12:00Z">
              <w:r>
                <w:rPr>
                  <w:rFonts w:ascii="Times" w:hAnsi="Times"/>
                  <w:color w:val="000000" w:themeColor="text1"/>
                  <w:sz w:val="24"/>
                  <w:szCs w:val="24"/>
                </w:rPr>
                <w:t>1103</w:t>
              </w:r>
            </w:ins>
          </w:p>
        </w:tc>
        <w:tc>
          <w:tcPr>
            <w:tcW w:w="2552" w:type="dxa"/>
            <w:tcBorders>
              <w:bottom w:val="nil"/>
            </w:tcBorders>
            <w:noWrap/>
          </w:tcPr>
          <w:p>
            <w:pPr>
              <w:pStyle w:val="NurText"/>
              <w:jc w:val="right"/>
              <w:rPr>
                <w:ins w:id="119" w:author="Jianwei Gu" w:date="2021-07-31T15:12:00Z"/>
                <w:rFonts w:ascii="Times" w:hAnsi="Times"/>
                <w:color w:val="000000" w:themeColor="text1"/>
                <w:sz w:val="24"/>
                <w:szCs w:val="24"/>
              </w:rPr>
            </w:pPr>
            <w:ins w:id="120" w:author="Jianwei Gu" w:date="2021-07-31T15:12:00Z">
              <w:r>
                <w:rPr>
                  <w:rFonts w:ascii="Times" w:hAnsi="Times"/>
                  <w:color w:val="000000" w:themeColor="text1"/>
                  <w:sz w:val="24"/>
                  <w:szCs w:val="24"/>
                </w:rPr>
                <w:t>2620</w:t>
              </w:r>
            </w:ins>
          </w:p>
        </w:tc>
        <w:tc>
          <w:tcPr>
            <w:tcW w:w="1944" w:type="dxa"/>
            <w:tcBorders>
              <w:bottom w:val="nil"/>
            </w:tcBorders>
            <w:noWrap/>
          </w:tcPr>
          <w:p>
            <w:pPr>
              <w:pStyle w:val="NurText"/>
              <w:jc w:val="right"/>
              <w:rPr>
                <w:ins w:id="121" w:author="Jianwei Gu" w:date="2021-07-31T15:12:00Z"/>
                <w:rFonts w:ascii="Times" w:hAnsi="Times"/>
                <w:color w:val="000000" w:themeColor="text1"/>
                <w:sz w:val="24"/>
                <w:szCs w:val="24"/>
              </w:rPr>
            </w:pPr>
            <w:ins w:id="122" w:author="Jianwei Gu" w:date="2021-07-31T15:12:00Z">
              <w:r>
                <w:rPr>
                  <w:rFonts w:ascii="Times" w:hAnsi="Times"/>
                  <w:color w:val="000000" w:themeColor="text1"/>
                  <w:sz w:val="24"/>
                  <w:szCs w:val="24"/>
                </w:rPr>
                <w:t>58%</w:t>
              </w:r>
            </w:ins>
          </w:p>
        </w:tc>
      </w:tr>
      <w:tr>
        <w:trPr>
          <w:trHeight w:val="278"/>
          <w:ins w:id="123" w:author="Jianwei Gu" w:date="2021-07-31T15:12:00Z"/>
        </w:trPr>
        <w:tc>
          <w:tcPr>
            <w:tcW w:w="1271" w:type="dxa"/>
            <w:tcBorders>
              <w:top w:val="nil"/>
              <w:bottom w:val="single" w:sz="4" w:space="0" w:color="auto"/>
            </w:tcBorders>
          </w:tcPr>
          <w:p>
            <w:pPr>
              <w:pStyle w:val="NurText"/>
              <w:rPr>
                <w:ins w:id="124" w:author="Jianwei Gu" w:date="2021-07-31T15:12:00Z"/>
                <w:rFonts w:ascii="Times" w:hAnsi="Times"/>
                <w:color w:val="000000" w:themeColor="text1"/>
                <w:sz w:val="24"/>
                <w:szCs w:val="24"/>
              </w:rPr>
            </w:pPr>
          </w:p>
        </w:tc>
        <w:tc>
          <w:tcPr>
            <w:tcW w:w="1990" w:type="dxa"/>
            <w:tcBorders>
              <w:top w:val="nil"/>
              <w:bottom w:val="single" w:sz="4" w:space="0" w:color="auto"/>
            </w:tcBorders>
            <w:noWrap/>
          </w:tcPr>
          <w:p>
            <w:pPr>
              <w:pStyle w:val="NurText"/>
              <w:rPr>
                <w:ins w:id="125" w:author="Jianwei Gu" w:date="2021-07-31T15:12:00Z"/>
                <w:rFonts w:ascii="Times" w:hAnsi="Times"/>
                <w:color w:val="000000" w:themeColor="text1"/>
                <w:sz w:val="24"/>
                <w:szCs w:val="24"/>
              </w:rPr>
            </w:pPr>
            <w:ins w:id="126" w:author="Jianwei Gu" w:date="2021-07-31T15:12:00Z">
              <w:r>
                <w:rPr>
                  <w:rFonts w:ascii="Times" w:hAnsi="Times"/>
                  <w:color w:val="000000" w:themeColor="text1"/>
                  <w:sz w:val="24"/>
                  <w:szCs w:val="24"/>
                </w:rPr>
                <w:t>2012 (LEZ 3)</w:t>
              </w:r>
            </w:ins>
          </w:p>
        </w:tc>
        <w:tc>
          <w:tcPr>
            <w:tcW w:w="2268" w:type="dxa"/>
            <w:tcBorders>
              <w:top w:val="nil"/>
              <w:bottom w:val="single" w:sz="4" w:space="0" w:color="auto"/>
            </w:tcBorders>
            <w:noWrap/>
          </w:tcPr>
          <w:p>
            <w:pPr>
              <w:pStyle w:val="NurText"/>
              <w:jc w:val="right"/>
              <w:rPr>
                <w:ins w:id="127" w:author="Jianwei Gu" w:date="2021-07-31T15:12:00Z"/>
                <w:rFonts w:ascii="Times" w:hAnsi="Times"/>
                <w:color w:val="000000" w:themeColor="text1"/>
                <w:sz w:val="24"/>
                <w:szCs w:val="24"/>
              </w:rPr>
            </w:pPr>
            <w:ins w:id="128" w:author="Jianwei Gu" w:date="2021-07-31T15:12:00Z">
              <w:r>
                <w:rPr>
                  <w:rFonts w:ascii="Times" w:hAnsi="Times"/>
                  <w:color w:val="000000" w:themeColor="text1"/>
                  <w:sz w:val="24"/>
                  <w:szCs w:val="24"/>
                </w:rPr>
                <w:t>1736</w:t>
              </w:r>
            </w:ins>
          </w:p>
        </w:tc>
        <w:tc>
          <w:tcPr>
            <w:tcW w:w="2552" w:type="dxa"/>
            <w:tcBorders>
              <w:top w:val="nil"/>
              <w:bottom w:val="single" w:sz="4" w:space="0" w:color="auto"/>
            </w:tcBorders>
            <w:noWrap/>
          </w:tcPr>
          <w:p>
            <w:pPr>
              <w:pStyle w:val="NurText"/>
              <w:jc w:val="right"/>
              <w:rPr>
                <w:ins w:id="129" w:author="Jianwei Gu" w:date="2021-07-31T15:12:00Z"/>
                <w:rFonts w:ascii="Times" w:hAnsi="Times"/>
                <w:color w:val="000000" w:themeColor="text1"/>
                <w:sz w:val="24"/>
                <w:szCs w:val="24"/>
              </w:rPr>
            </w:pPr>
            <w:ins w:id="130" w:author="Jianwei Gu" w:date="2021-07-31T15:12:00Z">
              <w:r>
                <w:rPr>
                  <w:rFonts w:ascii="Times" w:hAnsi="Times"/>
                  <w:color w:val="000000" w:themeColor="text1"/>
                  <w:sz w:val="24"/>
                  <w:szCs w:val="24"/>
                </w:rPr>
                <w:t>3055</w:t>
              </w:r>
            </w:ins>
          </w:p>
        </w:tc>
        <w:tc>
          <w:tcPr>
            <w:tcW w:w="1944" w:type="dxa"/>
            <w:tcBorders>
              <w:top w:val="nil"/>
              <w:bottom w:val="single" w:sz="4" w:space="0" w:color="auto"/>
            </w:tcBorders>
            <w:noWrap/>
          </w:tcPr>
          <w:p>
            <w:pPr>
              <w:pStyle w:val="NurText"/>
              <w:jc w:val="right"/>
              <w:rPr>
                <w:ins w:id="131" w:author="Jianwei Gu" w:date="2021-07-31T15:12:00Z"/>
                <w:rFonts w:ascii="Times" w:hAnsi="Times"/>
                <w:color w:val="000000" w:themeColor="text1"/>
                <w:sz w:val="24"/>
                <w:szCs w:val="24"/>
              </w:rPr>
            </w:pPr>
            <w:ins w:id="132" w:author="Jianwei Gu" w:date="2021-07-31T15:12:00Z">
              <w:r>
                <w:rPr>
                  <w:rFonts w:ascii="Times" w:hAnsi="Times"/>
                  <w:color w:val="000000" w:themeColor="text1"/>
                  <w:sz w:val="24"/>
                  <w:szCs w:val="24"/>
                </w:rPr>
                <w:t>43%</w:t>
              </w:r>
            </w:ins>
          </w:p>
        </w:tc>
      </w:tr>
    </w:tbl>
    <w:p>
      <w:pPr>
        <w:spacing w:line="480" w:lineRule="auto"/>
        <w:contextualSpacing/>
        <w:jc w:val="both"/>
        <w:rPr>
          <w:rFonts w:ascii="Times" w:eastAsiaTheme="minorEastAsia" w:hAnsi="Times" w:cs="Times New Roman"/>
        </w:rPr>
      </w:pPr>
    </w:p>
    <w:p>
      <w:pPr>
        <w:keepNext/>
        <w:spacing w:line="480" w:lineRule="auto"/>
        <w:rPr>
          <w:rFonts w:ascii="Times New Roman" w:hAnsi="Times New Roman" w:cs="Times New Roman"/>
          <w:b/>
        </w:rPr>
      </w:pPr>
      <w:r>
        <w:rPr>
          <w:rFonts w:ascii="Times New Roman" w:hAnsi="Times New Roman" w:cs="Times New Roman"/>
          <w:b/>
        </w:rPr>
        <w:t>3 Results</w:t>
      </w:r>
    </w:p>
    <w:p>
      <w:pPr>
        <w:keepNext/>
        <w:spacing w:line="480" w:lineRule="auto"/>
        <w:rPr>
          <w:rFonts w:ascii="Times New Roman" w:eastAsia="Calibri" w:hAnsi="Times New Roman" w:cs="Times New Roman"/>
          <w:b/>
          <w:bCs/>
          <w:color w:val="000000" w:themeColor="text1"/>
          <w:lang w:eastAsia="en-US"/>
        </w:rPr>
      </w:pPr>
      <w:r>
        <w:rPr>
          <w:rFonts w:ascii="Times New Roman" w:hAnsi="Times New Roman" w:cs="Times New Roman"/>
          <w:b/>
        </w:rPr>
        <w:t>3.1 PM</w:t>
      </w:r>
      <w:r>
        <w:rPr>
          <w:rFonts w:ascii="Times New Roman" w:hAnsi="Times New Roman" w:cs="Times New Roman"/>
          <w:b/>
          <w:vertAlign w:val="subscript"/>
        </w:rPr>
        <w:t>10</w:t>
      </w:r>
    </w:p>
    <w:p>
      <w:pPr>
        <w:keepNext/>
        <w:spacing w:line="480" w:lineRule="auto"/>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lang w:eastAsia="en-US"/>
        </w:rPr>
        <w:t>3.1.1 Average PM</w:t>
      </w:r>
      <w:r>
        <w:rPr>
          <w:rFonts w:ascii="Times New Roman" w:eastAsia="Calibri" w:hAnsi="Times New Roman" w:cs="Times New Roman"/>
          <w:b/>
          <w:bCs/>
          <w:color w:val="000000" w:themeColor="text1"/>
          <w:vertAlign w:val="subscript"/>
          <w:lang w:eastAsia="en-US"/>
        </w:rPr>
        <w:t>10</w:t>
      </w:r>
      <w:r>
        <w:rPr>
          <w:rFonts w:ascii="Times New Roman" w:eastAsia="Calibri" w:hAnsi="Times New Roman" w:cs="Times New Roman"/>
          <w:b/>
          <w:bCs/>
          <w:color w:val="000000" w:themeColor="text1"/>
          <w:lang w:eastAsia="en-US"/>
        </w:rPr>
        <w:t xml:space="preserve"> levels before and after LEZ implementation</w:t>
      </w:r>
    </w:p>
    <w:p>
      <w:pPr>
        <w:spacing w:line="480" w:lineRule="auto"/>
        <w:jc w:val="both"/>
        <w:rPr>
          <w:rFonts w:ascii="Times New Roman" w:hAnsi="Times New Roman" w:cs="Times New Roman"/>
        </w:rPr>
      </w:pPr>
      <w:r>
        <w:rPr>
          <w:rFonts w:ascii="Times New Roman" w:hAnsi="Times New Roman" w:cs="Times New Roman"/>
        </w:rPr>
        <w:t>Figure 2 shows the time series of PM</w:t>
      </w:r>
      <w:r>
        <w:rPr>
          <w:rFonts w:ascii="Times New Roman" w:hAnsi="Times New Roman" w:cs="Times New Roman"/>
          <w:vertAlign w:val="subscript"/>
        </w:rPr>
        <w:t>10</w:t>
      </w:r>
      <w:r>
        <w:rPr>
          <w:rFonts w:ascii="Times New Roman" w:hAnsi="Times New Roman" w:cs="Times New Roman"/>
        </w:rPr>
        <w:t xml:space="preserve"> yearly mean concentrations in two cities from 2004 to 2014. PM</w:t>
      </w:r>
      <w:r>
        <w:rPr>
          <w:rFonts w:ascii="Times New Roman" w:hAnsi="Times New Roman" w:cs="Times New Roman"/>
          <w:vertAlign w:val="subscript"/>
        </w:rPr>
        <w:t>10</w:t>
      </w:r>
      <w:r>
        <w:rPr>
          <w:rFonts w:ascii="Times New Roman" w:hAnsi="Times New Roman" w:cs="Times New Roman"/>
        </w:rPr>
        <w:t xml:space="preserve"> was highest at traffic sites, followed by UB and regional background sites. The differences between traffic and background sites (RB and UB) were larger in Munich than in Berlin. There is an overall decreasing trend of PM</w:t>
      </w:r>
      <w:r>
        <w:rPr>
          <w:rFonts w:ascii="Times New Roman" w:hAnsi="Times New Roman" w:cs="Times New Roman"/>
          <w:vertAlign w:val="subscript"/>
        </w:rPr>
        <w:t>10</w:t>
      </w:r>
      <w:r>
        <w:rPr>
          <w:rFonts w:ascii="Times New Roman" w:hAnsi="Times New Roman" w:cs="Times New Roman"/>
        </w:rPr>
        <w:t xml:space="preserve"> concentrations in Berlin (2004-2012) and Munich (2005-2014), although inter-annual variations exist.</w:t>
      </w:r>
    </w:p>
    <w:p>
      <w:pPr>
        <w:jc w:val="center"/>
        <w:rPr>
          <w:rFonts w:ascii="Times New Roman" w:eastAsia="DengXian" w:hAnsi="Times New Roman" w:cs="Times New Roman"/>
        </w:rPr>
      </w:pPr>
      <w:r>
        <w:rPr>
          <w:rFonts w:ascii="Times New Roman" w:eastAsia="DengXian" w:hAnsi="Times New Roman" w:cs="Times New Roman"/>
          <w:noProof/>
          <w:lang w:val="de-DE" w:eastAsia="de-DE"/>
        </w:rPr>
        <w:drawing>
          <wp:inline distT="0" distB="0" distL="0" distR="0">
            <wp:extent cx="4324225" cy="2743200"/>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png"/>
                    <pic:cNvPicPr/>
                  </pic:nvPicPr>
                  <pic:blipFill rotWithShape="1">
                    <a:blip r:embed="rId11"/>
                    <a:srcRect b="49495"/>
                    <a:stretch/>
                  </pic:blipFill>
                  <pic:spPr bwMode="auto">
                    <a:xfrm>
                      <a:off x="0" y="0"/>
                      <a:ext cx="4324225" cy="2743200"/>
                    </a:xfrm>
                    <a:prstGeom prst="rect">
                      <a:avLst/>
                    </a:prstGeom>
                    <a:ln>
                      <a:noFill/>
                    </a:ln>
                    <a:extLst>
                      <a:ext uri="{53640926-AAD7-44D8-BBD7-CCE9431645EC}">
                        <a14:shadowObscured xmlns:a14="http://schemas.microsoft.com/office/drawing/2010/main"/>
                      </a:ext>
                    </a:extLst>
                  </pic:spPr>
                </pic:pic>
              </a:graphicData>
            </a:graphic>
          </wp:inline>
        </w:drawing>
      </w:r>
    </w:p>
    <w:p>
      <w:pPr>
        <w:keepNext/>
        <w:spacing w:line="480" w:lineRule="auto"/>
        <w:jc w:val="both"/>
        <w:rPr>
          <w:rFonts w:ascii="Times New Roman" w:eastAsia="Calibri" w:hAnsi="Times New Roman" w:cs="Times New Roman"/>
          <w:bCs/>
          <w:color w:val="000000"/>
        </w:rPr>
      </w:pPr>
      <w:r>
        <w:rPr>
          <w:rFonts w:ascii="Times New Roman" w:eastAsia="Calibri" w:hAnsi="Times New Roman" w:cs="Times New Roman"/>
          <w:bCs/>
          <w:color w:val="000000"/>
          <w:lang w:eastAsia="en-US"/>
        </w:rPr>
        <w:t>Figure 2. Yearly mean PM</w:t>
      </w:r>
      <w:r>
        <w:rPr>
          <w:rFonts w:ascii="Times New Roman" w:eastAsia="Calibri" w:hAnsi="Times New Roman" w:cs="Times New Roman"/>
          <w:bCs/>
          <w:color w:val="000000"/>
          <w:vertAlign w:val="subscript"/>
          <w:lang w:eastAsia="en-US"/>
        </w:rPr>
        <w:t>10</w:t>
      </w:r>
      <w:r>
        <w:rPr>
          <w:rFonts w:ascii="Times New Roman" w:eastAsia="Calibri" w:hAnsi="Times New Roman" w:cs="Times New Roman"/>
          <w:bCs/>
          <w:color w:val="000000"/>
          <w:lang w:eastAsia="en-US"/>
        </w:rPr>
        <w:t xml:space="preserve"> concentrations in Berlin and Munich. RB: regional background sites; UB: urban background sites; TS: traffic sites.</w:t>
      </w:r>
    </w:p>
    <w:p>
      <w:pPr>
        <w:spacing w:line="480" w:lineRule="auto"/>
        <w:jc w:val="both"/>
        <w:rPr>
          <w:rFonts w:ascii="Times New Roman" w:hAnsi="Times New Roman" w:cs="Times New Roman"/>
        </w:rPr>
      </w:pPr>
    </w:p>
    <w:p>
      <w:pPr>
        <w:pStyle w:val="Beschriftung"/>
        <w:spacing w:after="0" w:line="48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Table </w:t>
      </w:r>
      <w:del w:id="133" w:author="Jianwei Gu" w:date="2021-08-12T14:16:00Z">
        <w:r>
          <w:rPr>
            <w:rFonts w:ascii="Times New Roman" w:hAnsi="Times New Roman" w:cs="Times New Roman"/>
            <w:b w:val="0"/>
            <w:color w:val="auto"/>
            <w:sz w:val="24"/>
            <w:szCs w:val="24"/>
          </w:rPr>
          <w:delText xml:space="preserve">2 </w:delText>
        </w:r>
      </w:del>
      <w:ins w:id="134" w:author="Jianwei Gu" w:date="2021-08-12T14:16:00Z">
        <w:r>
          <w:rPr>
            <w:rFonts w:ascii="Times New Roman" w:hAnsi="Times New Roman" w:cs="Times New Roman"/>
            <w:b w:val="0"/>
            <w:color w:val="auto"/>
            <w:sz w:val="24"/>
            <w:szCs w:val="24"/>
          </w:rPr>
          <w:t xml:space="preserve">3 </w:t>
        </w:r>
      </w:ins>
      <w:r>
        <w:rPr>
          <w:rFonts w:ascii="Times New Roman" w:hAnsi="Times New Roman" w:cs="Times New Roman"/>
          <w:b w:val="0"/>
          <w:color w:val="auto"/>
          <w:sz w:val="24"/>
          <w:szCs w:val="24"/>
        </w:rPr>
        <w:t>shows the PM</w:t>
      </w:r>
      <w:r>
        <w:rPr>
          <w:rFonts w:ascii="Times New Roman" w:hAnsi="Times New Roman" w:cs="Times New Roman"/>
          <w:b w:val="0"/>
          <w:color w:val="auto"/>
          <w:sz w:val="24"/>
          <w:szCs w:val="24"/>
          <w:vertAlign w:val="subscript"/>
        </w:rPr>
        <w:t>10</w:t>
      </w:r>
      <w:r>
        <w:rPr>
          <w:rFonts w:ascii="Times New Roman" w:hAnsi="Times New Roman" w:cs="Times New Roman"/>
          <w:b w:val="0"/>
          <w:color w:val="auto"/>
          <w:sz w:val="24"/>
          <w:szCs w:val="24"/>
        </w:rPr>
        <w:t xml:space="preserve"> concentrations before and during </w:t>
      </w:r>
      <w:r>
        <w:rPr>
          <w:rFonts w:ascii="Times New Roman" w:eastAsiaTheme="minorEastAsia" w:hAnsi="Times New Roman" w:cs="Times New Roman"/>
          <w:b w:val="0"/>
          <w:color w:val="auto"/>
          <w:sz w:val="24"/>
          <w:szCs w:val="24"/>
          <w:lang w:eastAsia="zh-CN"/>
        </w:rPr>
        <w:t xml:space="preserve">the operation of </w:t>
      </w:r>
      <w:r>
        <w:rPr>
          <w:rFonts w:ascii="Times New Roman" w:hAnsi="Times New Roman" w:cs="Times New Roman"/>
          <w:b w:val="0"/>
          <w:color w:val="auto"/>
          <w:sz w:val="24"/>
          <w:szCs w:val="24"/>
        </w:rPr>
        <w:t>LEZs (LEZ0, LEZ 1, LEZ 2 and LEZ 3) at all three types of measurement sites in Berlin and Munich. The ratios and differences were calculated against RB concentrations, and used as indicators of absolute and relative deviations in PM</w:t>
      </w:r>
      <w:r>
        <w:rPr>
          <w:rFonts w:ascii="Times New Roman" w:hAnsi="Times New Roman" w:cs="Times New Roman"/>
          <w:b w:val="0"/>
          <w:color w:val="auto"/>
          <w:sz w:val="24"/>
          <w:szCs w:val="24"/>
          <w:vertAlign w:val="subscript"/>
        </w:rPr>
        <w:t>10</w:t>
      </w:r>
      <w:r>
        <w:rPr>
          <w:rFonts w:ascii="Times New Roman" w:hAnsi="Times New Roman" w:cs="Times New Roman"/>
          <w:b w:val="0"/>
          <w:color w:val="auto"/>
          <w:sz w:val="24"/>
          <w:szCs w:val="24"/>
        </w:rPr>
        <w:t xml:space="preserve"> between TS and RB, as well as UB and RB.</w:t>
      </w:r>
    </w:p>
    <w:p>
      <w:pPr>
        <w:pStyle w:val="Beschriftung"/>
        <w:spacing w:after="0" w:line="48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In Berlin, </w:t>
      </w:r>
      <w:del w:id="135" w:author="Jianwei Gu" w:date="2021-08-14T14:32:00Z">
        <w:r>
          <w:rPr>
            <w:rFonts w:ascii="Times New Roman" w:hAnsi="Times New Roman" w:cs="Times New Roman"/>
            <w:b w:val="0"/>
            <w:color w:val="auto"/>
            <w:sz w:val="24"/>
            <w:szCs w:val="24"/>
          </w:rPr>
          <w:delText xml:space="preserve">mean </w:delText>
        </w:r>
      </w:del>
      <w:r>
        <w:rPr>
          <w:rFonts w:ascii="Times New Roman" w:hAnsi="Times New Roman" w:cs="Times New Roman"/>
          <w:b w:val="0"/>
          <w:color w:val="auto"/>
          <w:sz w:val="24"/>
          <w:szCs w:val="24"/>
        </w:rPr>
        <w:t>PM</w:t>
      </w:r>
      <w:r>
        <w:rPr>
          <w:rFonts w:ascii="Times New Roman" w:hAnsi="Times New Roman" w:cs="Times New Roman"/>
          <w:b w:val="0"/>
          <w:color w:val="auto"/>
          <w:sz w:val="24"/>
          <w:szCs w:val="24"/>
          <w:vertAlign w:val="subscript"/>
        </w:rPr>
        <w:t>10</w:t>
      </w:r>
      <w:r>
        <w:rPr>
          <w:rFonts w:ascii="Times New Roman" w:hAnsi="Times New Roman" w:cs="Times New Roman"/>
          <w:b w:val="0"/>
          <w:color w:val="auto"/>
          <w:sz w:val="24"/>
          <w:szCs w:val="24"/>
        </w:rPr>
        <w:t xml:space="preserve"> concentration</w:t>
      </w:r>
      <w:ins w:id="136" w:author="Jianwei Gu" w:date="2021-08-14T14:32:00Z">
        <w:r>
          <w:rPr>
            <w:rFonts w:ascii="Times New Roman" w:hAnsi="Times New Roman" w:cs="Times New Roman"/>
            <w:b w:val="0"/>
            <w:color w:val="auto"/>
            <w:sz w:val="24"/>
            <w:szCs w:val="24"/>
          </w:rPr>
          <w:t>s</w:t>
        </w:r>
      </w:ins>
      <w:r>
        <w:rPr>
          <w:rFonts w:ascii="Times New Roman" w:hAnsi="Times New Roman" w:cs="Times New Roman"/>
          <w:b w:val="0"/>
          <w:color w:val="auto"/>
          <w:sz w:val="24"/>
          <w:szCs w:val="24"/>
        </w:rPr>
        <w:t xml:space="preserve"> decreased </w:t>
      </w:r>
      <w:ins w:id="137" w:author="Jianwei Gu" w:date="2021-08-14T14:33:00Z">
        <w:r>
          <w:rPr>
            <w:rFonts w:ascii="Times New Roman" w:hAnsi="Times New Roman" w:cs="Times New Roman"/>
            <w:b w:val="0"/>
            <w:color w:val="auto"/>
            <w:sz w:val="24"/>
            <w:szCs w:val="24"/>
          </w:rPr>
          <w:t xml:space="preserve">(statistically </w:t>
        </w:r>
      </w:ins>
      <w:ins w:id="138" w:author="Jianwei Gu" w:date="2021-08-14T14:13:00Z">
        <w:r>
          <w:rPr>
            <w:rFonts w:ascii="Times New Roman" w:hAnsi="Times New Roman" w:cs="Times New Roman"/>
            <w:b w:val="0"/>
            <w:color w:val="auto"/>
            <w:sz w:val="24"/>
            <w:szCs w:val="24"/>
            <w:lang w:val="en-US" w:eastAsia="zh-CN"/>
          </w:rPr>
          <w:t>significantly</w:t>
        </w:r>
      </w:ins>
      <w:ins w:id="139" w:author="Jianwei Gu" w:date="2021-08-14T14:33:00Z">
        <w:r>
          <w:rPr>
            <w:rFonts w:ascii="Times New Roman" w:hAnsi="Times New Roman" w:cs="Times New Roman"/>
            <w:b w:val="0"/>
            <w:color w:val="auto"/>
            <w:sz w:val="24"/>
            <w:szCs w:val="24"/>
            <w:lang w:val="en-US" w:eastAsia="zh-CN"/>
          </w:rPr>
          <w:t xml:space="preserve"> using Mann-Whitney U test)</w:t>
        </w:r>
      </w:ins>
      <w:ins w:id="140" w:author="Jianwei Gu" w:date="2021-08-14T14:13:00Z">
        <w:r>
          <w:rPr>
            <w:rFonts w:ascii="Times New Roman" w:hAnsi="Times New Roman" w:cs="Times New Roman"/>
            <w:b w:val="0"/>
            <w:color w:val="auto"/>
            <w:sz w:val="24"/>
            <w:szCs w:val="24"/>
            <w:lang w:val="en-US" w:eastAsia="zh-CN"/>
          </w:rPr>
          <w:t xml:space="preserve"> </w:t>
        </w:r>
      </w:ins>
      <w:r>
        <w:rPr>
          <w:rFonts w:ascii="Times New Roman" w:hAnsi="Times New Roman" w:cs="Times New Roman" w:hint="eastAsia"/>
          <w:b w:val="0"/>
          <w:color w:val="auto"/>
          <w:sz w:val="24"/>
          <w:szCs w:val="24"/>
          <w:lang w:eastAsia="zh-CN"/>
        </w:rPr>
        <w:t>f</w:t>
      </w:r>
      <w:r>
        <w:rPr>
          <w:rFonts w:ascii="Times New Roman" w:hAnsi="Times New Roman" w:cs="Times New Roman"/>
          <w:b w:val="0"/>
          <w:color w:val="auto"/>
          <w:sz w:val="24"/>
          <w:szCs w:val="24"/>
        </w:rPr>
        <w:t>rom LEZ 0 to LEZ 1 for all three types of monitoring sites</w:t>
      </w:r>
      <w:ins w:id="141" w:author="Jianwei Gu" w:date="2021-08-14T14:14:00Z">
        <w:r>
          <w:rPr>
            <w:rFonts w:ascii="Times New Roman" w:hAnsi="Times New Roman" w:cs="Times New Roman"/>
            <w:b w:val="0"/>
            <w:color w:val="auto"/>
            <w:sz w:val="24"/>
            <w:szCs w:val="24"/>
          </w:rPr>
          <w:t>.</w:t>
        </w:r>
      </w:ins>
      <w:del w:id="142" w:author="Jianwei Gu" w:date="2021-08-14T14:14:00Z">
        <w:r>
          <w:rPr>
            <w:rFonts w:ascii="Times New Roman" w:hAnsi="Times New Roman" w:cs="Times New Roman"/>
            <w:b w:val="0"/>
            <w:color w:val="auto"/>
            <w:sz w:val="24"/>
            <w:szCs w:val="24"/>
          </w:rPr>
          <w:delText>,</w:delText>
        </w:r>
      </w:del>
      <w:r>
        <w:rPr>
          <w:rFonts w:ascii="Times New Roman" w:hAnsi="Times New Roman" w:cs="Times New Roman"/>
          <w:b w:val="0"/>
          <w:color w:val="auto"/>
          <w:sz w:val="24"/>
          <w:szCs w:val="24"/>
        </w:rPr>
        <w:t xml:space="preserve"> but barely from LEZ 1 to LEZ 3. The ratios and differences of PM</w:t>
      </w:r>
      <w:r>
        <w:rPr>
          <w:rFonts w:ascii="Times New Roman" w:hAnsi="Times New Roman" w:cs="Times New Roman"/>
          <w:b w:val="0"/>
          <w:color w:val="auto"/>
          <w:sz w:val="24"/>
          <w:szCs w:val="24"/>
          <w:vertAlign w:val="subscript"/>
        </w:rPr>
        <w:t>10</w:t>
      </w:r>
      <w:r>
        <w:rPr>
          <w:rFonts w:ascii="Times New Roman" w:hAnsi="Times New Roman" w:cs="Times New Roman"/>
          <w:b w:val="0"/>
          <w:color w:val="auto"/>
          <w:sz w:val="24"/>
          <w:szCs w:val="24"/>
        </w:rPr>
        <w:t xml:space="preserve"> were very close between LEZ 0 and LEZ 3 at UB, but decreased at TS. In Munich, </w:t>
      </w:r>
      <w:del w:id="143" w:author="Jianwei Gu" w:date="2021-08-14T14:32:00Z">
        <w:r>
          <w:rPr>
            <w:rFonts w:ascii="Times New Roman" w:hAnsi="Times New Roman" w:cs="Times New Roman"/>
            <w:b w:val="0"/>
            <w:color w:val="auto"/>
            <w:sz w:val="24"/>
            <w:szCs w:val="24"/>
          </w:rPr>
          <w:delText xml:space="preserve">mean </w:delText>
        </w:r>
      </w:del>
      <w:r>
        <w:rPr>
          <w:rFonts w:ascii="Times New Roman" w:hAnsi="Times New Roman" w:cs="Times New Roman"/>
          <w:b w:val="0"/>
          <w:color w:val="auto"/>
          <w:sz w:val="24"/>
          <w:szCs w:val="24"/>
        </w:rPr>
        <w:t>PM</w:t>
      </w:r>
      <w:r>
        <w:rPr>
          <w:rFonts w:ascii="Times New Roman" w:hAnsi="Times New Roman" w:cs="Times New Roman"/>
          <w:b w:val="0"/>
          <w:color w:val="auto"/>
          <w:sz w:val="24"/>
          <w:szCs w:val="24"/>
          <w:vertAlign w:val="subscript"/>
        </w:rPr>
        <w:t>10</w:t>
      </w:r>
      <w:r>
        <w:rPr>
          <w:rFonts w:ascii="Times New Roman" w:hAnsi="Times New Roman" w:cs="Times New Roman"/>
          <w:b w:val="0"/>
          <w:color w:val="auto"/>
          <w:sz w:val="24"/>
          <w:szCs w:val="24"/>
        </w:rPr>
        <w:t xml:space="preserve"> </w:t>
      </w:r>
      <w:ins w:id="144" w:author="Jianwei Gu" w:date="2021-08-14T14:28:00Z">
        <w:r>
          <w:rPr>
            <w:rFonts w:ascii="Times New Roman" w:hAnsi="Times New Roman" w:cs="Times New Roman"/>
            <w:b w:val="0"/>
            <w:color w:val="auto"/>
            <w:sz w:val="24"/>
            <w:szCs w:val="24"/>
          </w:rPr>
          <w:t xml:space="preserve">significantly </w:t>
        </w:r>
      </w:ins>
      <w:r>
        <w:rPr>
          <w:rFonts w:ascii="Times New Roman" w:hAnsi="Times New Roman" w:cs="Times New Roman"/>
          <w:b w:val="0"/>
          <w:color w:val="auto"/>
          <w:sz w:val="24"/>
          <w:szCs w:val="24"/>
        </w:rPr>
        <w:t>decreased consistently from LEZ 0 to LEZ 3. At TS, the ratios of PM</w:t>
      </w:r>
      <w:r>
        <w:rPr>
          <w:rFonts w:ascii="Times New Roman" w:hAnsi="Times New Roman" w:cs="Times New Roman"/>
          <w:b w:val="0"/>
          <w:color w:val="auto"/>
          <w:sz w:val="24"/>
          <w:szCs w:val="24"/>
          <w:vertAlign w:val="subscript"/>
        </w:rPr>
        <w:t>10</w:t>
      </w:r>
      <w:r>
        <w:rPr>
          <w:rFonts w:ascii="Times New Roman" w:hAnsi="Times New Roman" w:cs="Times New Roman"/>
          <w:b w:val="0"/>
          <w:color w:val="auto"/>
          <w:sz w:val="24"/>
          <w:szCs w:val="24"/>
        </w:rPr>
        <w:t xml:space="preserve"> to the RB concentrations were very similar for LEZ 0, 1, 2 and 3; by contrast, the differences between TS and RB decreased from LEZ 0 to LEZ 3. At UB sites of Munich, the </w:t>
      </w:r>
      <w:r>
        <w:rPr>
          <w:rFonts w:ascii="Times New Roman" w:hAnsi="Times New Roman" w:cs="Times New Roman"/>
          <w:b w:val="0"/>
          <w:color w:val="auto"/>
          <w:sz w:val="24"/>
          <w:szCs w:val="24"/>
          <w:lang w:val="en-US" w:eastAsia="zh-CN"/>
        </w:rPr>
        <w:t>ratios and differences of PM</w:t>
      </w:r>
      <w:r>
        <w:rPr>
          <w:rFonts w:ascii="Times New Roman" w:hAnsi="Times New Roman" w:cs="Times New Roman"/>
          <w:b w:val="0"/>
          <w:color w:val="auto"/>
          <w:sz w:val="24"/>
          <w:szCs w:val="24"/>
          <w:vertAlign w:val="subscript"/>
          <w:lang w:val="en-US" w:eastAsia="zh-CN"/>
        </w:rPr>
        <w:t>10</w:t>
      </w:r>
      <w:r>
        <w:rPr>
          <w:rFonts w:ascii="Times New Roman" w:hAnsi="Times New Roman" w:cs="Times New Roman"/>
          <w:b w:val="0"/>
          <w:color w:val="auto"/>
          <w:sz w:val="24"/>
          <w:szCs w:val="24"/>
          <w:lang w:val="en-US" w:eastAsia="zh-CN"/>
        </w:rPr>
        <w:t xml:space="preserve"> to RB decreased from LEZ 0 to LEZ 2, and increased from LEZ 2 to LEZ 3.</w:t>
      </w:r>
    </w:p>
    <w:p>
      <w:pPr>
        <w:spacing w:line="480" w:lineRule="auto"/>
        <w:rPr>
          <w:rFonts w:ascii="Times New Roman" w:hAnsi="Times New Roman" w:cs="Times New Roman"/>
          <w:lang w:eastAsia="en-US"/>
        </w:rPr>
      </w:pPr>
    </w:p>
    <w:p>
      <w:pPr>
        <w:keepNext/>
        <w:spacing w:line="480" w:lineRule="auto"/>
        <w:jc w:val="both"/>
        <w:rPr>
          <w:ins w:id="145" w:author="Jianwei Gu" w:date="2021-08-11T19:12:00Z"/>
          <w:rFonts w:ascii="Times New Roman" w:eastAsia="Calibri" w:hAnsi="Times New Roman" w:cs="Times New Roman"/>
          <w:bCs/>
          <w:sz w:val="22"/>
          <w:szCs w:val="22"/>
        </w:rPr>
      </w:pPr>
      <w:r>
        <w:rPr>
          <w:rFonts w:ascii="Times New Roman" w:eastAsia="Calibri" w:hAnsi="Times New Roman" w:cs="Times New Roman"/>
          <w:bCs/>
          <w:lang w:eastAsia="en-US"/>
        </w:rPr>
        <w:t xml:space="preserve">Table </w:t>
      </w:r>
      <w:del w:id="146" w:author="Jianwei Gu" w:date="2021-08-12T15:05:00Z">
        <w:r>
          <w:rPr>
            <w:rFonts w:ascii="Times New Roman" w:eastAsia="Calibri" w:hAnsi="Times New Roman" w:cs="Times New Roman"/>
            <w:bCs/>
            <w:lang w:eastAsia="en-US"/>
          </w:rPr>
          <w:delText>2</w:delText>
        </w:r>
      </w:del>
      <w:ins w:id="147" w:author="Jianwei Gu" w:date="2021-08-12T15:05:00Z">
        <w:r>
          <w:rPr>
            <w:rFonts w:ascii="Times New Roman" w:eastAsia="Calibri" w:hAnsi="Times New Roman" w:cs="Times New Roman"/>
            <w:bCs/>
            <w:lang w:eastAsia="en-US"/>
          </w:rPr>
          <w:t>3</w:t>
        </w:r>
      </w:ins>
      <w:r>
        <w:rPr>
          <w:rFonts w:ascii="Times New Roman" w:eastAsia="Calibri" w:hAnsi="Times New Roman" w:cs="Times New Roman"/>
          <w:bCs/>
          <w:lang w:eastAsia="en-US"/>
        </w:rPr>
        <w:t>. Mean and median hourly PM</w:t>
      </w:r>
      <w:r>
        <w:rPr>
          <w:rFonts w:ascii="Times New Roman" w:eastAsia="Calibri" w:hAnsi="Times New Roman" w:cs="Times New Roman"/>
          <w:bCs/>
          <w:vertAlign w:val="subscript"/>
          <w:lang w:eastAsia="en-US"/>
        </w:rPr>
        <w:t>10</w:t>
      </w:r>
      <w:r>
        <w:rPr>
          <w:rFonts w:ascii="Times New Roman" w:eastAsia="Calibri" w:hAnsi="Times New Roman" w:cs="Times New Roman"/>
          <w:bCs/>
          <w:lang w:eastAsia="en-US"/>
        </w:rPr>
        <w:t xml:space="preserve"> concentrations (µg/m</w:t>
      </w:r>
      <w:r>
        <w:rPr>
          <w:rFonts w:ascii="Times New Roman" w:eastAsia="Calibri" w:hAnsi="Times New Roman" w:cs="Times New Roman"/>
          <w:bCs/>
          <w:vertAlign w:val="superscript"/>
          <w:lang w:eastAsia="en-US"/>
        </w:rPr>
        <w:t>3</w:t>
      </w:r>
      <w:r>
        <w:rPr>
          <w:rFonts w:ascii="Times New Roman" w:eastAsia="Calibri" w:hAnsi="Times New Roman" w:cs="Times New Roman"/>
          <w:bCs/>
          <w:lang w:eastAsia="en-US"/>
        </w:rPr>
        <w:t>) before LEZ (reference period, LEZ 0) and during different LEZ stages in Berlin and Munich.</w:t>
      </w:r>
    </w:p>
    <w:tbl>
      <w:tblPr>
        <w:tblW w:w="9908" w:type="dxa"/>
        <w:tblLayout w:type="fixed"/>
        <w:tblLook w:val="04A0" w:firstRow="1" w:lastRow="0" w:firstColumn="1" w:lastColumn="0" w:noHBand="0" w:noVBand="1"/>
      </w:tblPr>
      <w:tblGrid>
        <w:gridCol w:w="1060"/>
        <w:gridCol w:w="1416"/>
        <w:gridCol w:w="1352"/>
        <w:gridCol w:w="1520"/>
        <w:gridCol w:w="1520"/>
        <w:gridCol w:w="1520"/>
        <w:gridCol w:w="1520"/>
      </w:tblGrid>
      <w:tr>
        <w:trPr>
          <w:trHeight w:val="300"/>
          <w:ins w:id="148" w:author="Jianwei Gu" w:date="2021-08-11T19:12:00Z"/>
        </w:trPr>
        <w:tc>
          <w:tcPr>
            <w:tcW w:w="1060" w:type="dxa"/>
            <w:tcBorders>
              <w:top w:val="single" w:sz="4" w:space="0" w:color="auto"/>
              <w:left w:val="nil"/>
              <w:bottom w:val="single" w:sz="4" w:space="0" w:color="auto"/>
              <w:right w:val="nil"/>
            </w:tcBorders>
            <w:shd w:val="clear" w:color="auto" w:fill="auto"/>
            <w:noWrap/>
            <w:vAlign w:val="bottom"/>
            <w:hideMark/>
          </w:tcPr>
          <w:p>
            <w:pPr>
              <w:rPr>
                <w:ins w:id="149" w:author="Jianwei Gu" w:date="2021-08-11T19:12:00Z"/>
                <w:rFonts w:ascii="Times New Roman" w:hAnsi="Times New Roman" w:cs="Times New Roman"/>
                <w:color w:val="000000"/>
              </w:rPr>
            </w:pPr>
            <w:ins w:id="150" w:author="Jianwei Gu" w:date="2021-08-11T19:12:00Z">
              <w:r>
                <w:rPr>
                  <w:rFonts w:ascii="Times New Roman" w:hAnsi="Times New Roman" w:cs="Times New Roman"/>
                  <w:color w:val="000000"/>
                </w:rPr>
                <w:t>City</w:t>
              </w:r>
            </w:ins>
          </w:p>
        </w:tc>
        <w:tc>
          <w:tcPr>
            <w:tcW w:w="1416" w:type="dxa"/>
            <w:tcBorders>
              <w:top w:val="single" w:sz="4" w:space="0" w:color="auto"/>
              <w:left w:val="nil"/>
              <w:bottom w:val="single" w:sz="4" w:space="0" w:color="auto"/>
              <w:right w:val="nil"/>
            </w:tcBorders>
            <w:shd w:val="clear" w:color="auto" w:fill="auto"/>
            <w:noWrap/>
            <w:vAlign w:val="bottom"/>
            <w:hideMark/>
          </w:tcPr>
          <w:p>
            <w:pPr>
              <w:rPr>
                <w:ins w:id="151" w:author="Jianwei Gu" w:date="2021-08-11T19:12:00Z"/>
                <w:rFonts w:ascii="Times New Roman" w:hAnsi="Times New Roman" w:cs="Times New Roman"/>
                <w:color w:val="000000"/>
              </w:rPr>
            </w:pPr>
            <w:ins w:id="152" w:author="Jianwei Gu" w:date="2021-08-11T19:12:00Z">
              <w:r>
                <w:rPr>
                  <w:rFonts w:ascii="Times New Roman" w:hAnsi="Times New Roman" w:cs="Times New Roman"/>
                  <w:color w:val="000000"/>
                </w:rPr>
                <w:t xml:space="preserve">Site type </w:t>
              </w:r>
              <w:r>
                <w:rPr>
                  <w:rFonts w:ascii="Times New Roman" w:hAnsi="Times New Roman" w:cs="Times New Roman"/>
                  <w:color w:val="000000"/>
                  <w:vertAlign w:val="superscript"/>
                </w:rPr>
                <w:t>a</w:t>
              </w:r>
            </w:ins>
          </w:p>
        </w:tc>
        <w:tc>
          <w:tcPr>
            <w:tcW w:w="1352" w:type="dxa"/>
            <w:tcBorders>
              <w:top w:val="single" w:sz="4" w:space="0" w:color="auto"/>
              <w:left w:val="nil"/>
              <w:bottom w:val="single" w:sz="4" w:space="0" w:color="auto"/>
              <w:right w:val="nil"/>
            </w:tcBorders>
            <w:shd w:val="clear" w:color="auto" w:fill="auto"/>
            <w:noWrap/>
            <w:vAlign w:val="bottom"/>
            <w:hideMark/>
          </w:tcPr>
          <w:p>
            <w:pPr>
              <w:rPr>
                <w:ins w:id="153" w:author="Jianwei Gu" w:date="2021-08-11T19:12:00Z"/>
                <w:rFonts w:ascii="Times New Roman" w:hAnsi="Times New Roman" w:cs="Times New Roman"/>
                <w:color w:val="000000"/>
              </w:rPr>
            </w:pPr>
            <w:ins w:id="154" w:author="Jianwei Gu" w:date="2021-08-11T19:12:00Z">
              <w:r>
                <w:rPr>
                  <w:rFonts w:ascii="Times New Roman" w:hAnsi="Times New Roman" w:cs="Times New Roman"/>
                  <w:color w:val="000000"/>
                </w:rPr>
                <w:t>Variable</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155" w:author="Jianwei Gu" w:date="2021-08-11T19:12:00Z"/>
                <w:rFonts w:ascii="Times New Roman" w:hAnsi="Times New Roman" w:cs="Times New Roman"/>
                <w:color w:val="000000"/>
              </w:rPr>
            </w:pPr>
            <w:ins w:id="156" w:author="Jianwei Gu" w:date="2021-08-11T19:12:00Z">
              <w:r>
                <w:rPr>
                  <w:rFonts w:ascii="Times New Roman" w:hAnsi="Times New Roman" w:cs="Times New Roman"/>
                  <w:color w:val="000000"/>
                </w:rPr>
                <w:t>LEZ 0</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157" w:author="Jianwei Gu" w:date="2021-08-11T19:12:00Z"/>
                <w:rFonts w:ascii="Times New Roman" w:hAnsi="Times New Roman" w:cs="Times New Roman"/>
                <w:color w:val="000000"/>
              </w:rPr>
            </w:pPr>
            <w:ins w:id="158" w:author="Jianwei Gu" w:date="2021-08-11T19:12:00Z">
              <w:r>
                <w:rPr>
                  <w:rFonts w:ascii="Times New Roman" w:hAnsi="Times New Roman" w:cs="Times New Roman"/>
                  <w:color w:val="000000"/>
                </w:rPr>
                <w:t>LEZ 1</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159" w:author="Jianwei Gu" w:date="2021-08-11T19:12:00Z"/>
                <w:rFonts w:ascii="Times New Roman" w:hAnsi="Times New Roman" w:cs="Times New Roman"/>
                <w:color w:val="000000"/>
              </w:rPr>
            </w:pPr>
            <w:ins w:id="160" w:author="Jianwei Gu" w:date="2021-08-11T19:12:00Z">
              <w:r>
                <w:rPr>
                  <w:rFonts w:ascii="Times New Roman" w:hAnsi="Times New Roman" w:cs="Times New Roman"/>
                  <w:color w:val="000000"/>
                </w:rPr>
                <w:t>LEZ 2</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161" w:author="Jianwei Gu" w:date="2021-08-11T19:12:00Z"/>
                <w:rFonts w:ascii="Times New Roman" w:hAnsi="Times New Roman" w:cs="Times New Roman"/>
                <w:color w:val="000000"/>
              </w:rPr>
            </w:pPr>
            <w:ins w:id="162" w:author="Jianwei Gu" w:date="2021-08-11T19:12:00Z">
              <w:r>
                <w:rPr>
                  <w:rFonts w:ascii="Times New Roman" w:hAnsi="Times New Roman" w:cs="Times New Roman"/>
                  <w:color w:val="000000"/>
                </w:rPr>
                <w:t>LEZ 3</w:t>
              </w:r>
            </w:ins>
          </w:p>
        </w:tc>
      </w:tr>
      <w:tr>
        <w:trPr>
          <w:trHeight w:val="300"/>
          <w:ins w:id="163" w:author="Jianwei Gu" w:date="2021-08-11T19:12:00Z"/>
        </w:trPr>
        <w:tc>
          <w:tcPr>
            <w:tcW w:w="1060" w:type="dxa"/>
            <w:tcBorders>
              <w:top w:val="nil"/>
              <w:left w:val="nil"/>
              <w:bottom w:val="nil"/>
              <w:right w:val="nil"/>
            </w:tcBorders>
            <w:shd w:val="clear" w:color="auto" w:fill="auto"/>
            <w:noWrap/>
            <w:vAlign w:val="center"/>
            <w:hideMark/>
          </w:tcPr>
          <w:p>
            <w:pPr>
              <w:rPr>
                <w:ins w:id="164" w:author="Jianwei Gu" w:date="2021-08-11T19:12:00Z"/>
                <w:rFonts w:ascii="Times New Roman" w:hAnsi="Times New Roman" w:cs="Times New Roman"/>
                <w:color w:val="000000"/>
              </w:rPr>
            </w:pPr>
            <w:ins w:id="165" w:author="Jianwei Gu" w:date="2021-08-11T19:12:00Z">
              <w:r>
                <w:rPr>
                  <w:rFonts w:ascii="Times New Roman" w:hAnsi="Times New Roman" w:cs="Times New Roman"/>
                  <w:color w:val="000000"/>
                </w:rPr>
                <w:t>Berlin</w:t>
              </w:r>
            </w:ins>
          </w:p>
        </w:tc>
        <w:tc>
          <w:tcPr>
            <w:tcW w:w="1416" w:type="dxa"/>
            <w:tcBorders>
              <w:top w:val="nil"/>
              <w:left w:val="nil"/>
              <w:bottom w:val="nil"/>
              <w:right w:val="nil"/>
            </w:tcBorders>
            <w:shd w:val="clear" w:color="auto" w:fill="auto"/>
            <w:noWrap/>
            <w:vAlign w:val="center"/>
            <w:hideMark/>
          </w:tcPr>
          <w:p>
            <w:pPr>
              <w:rPr>
                <w:ins w:id="166" w:author="Jianwei Gu" w:date="2021-08-11T19:12:00Z"/>
                <w:rFonts w:ascii="Times New Roman" w:hAnsi="Times New Roman" w:cs="Times New Roman"/>
                <w:color w:val="000000"/>
              </w:rPr>
            </w:pPr>
            <w:ins w:id="167" w:author="Jianwei Gu" w:date="2021-08-11T19:12:00Z">
              <w:r>
                <w:rPr>
                  <w:rFonts w:ascii="Times New Roman" w:hAnsi="Times New Roman" w:cs="Times New Roman"/>
                  <w:color w:val="000000"/>
                </w:rPr>
                <w:t>RB</w:t>
              </w:r>
            </w:ins>
          </w:p>
        </w:tc>
        <w:tc>
          <w:tcPr>
            <w:tcW w:w="1352" w:type="dxa"/>
            <w:tcBorders>
              <w:top w:val="nil"/>
              <w:left w:val="nil"/>
              <w:bottom w:val="nil"/>
              <w:right w:val="nil"/>
            </w:tcBorders>
            <w:shd w:val="clear" w:color="auto" w:fill="auto"/>
            <w:noWrap/>
            <w:vAlign w:val="center"/>
            <w:hideMark/>
          </w:tcPr>
          <w:p>
            <w:pPr>
              <w:rPr>
                <w:ins w:id="168" w:author="Jianwei Gu" w:date="2021-08-11T19:12:00Z"/>
                <w:rFonts w:ascii="Times New Roman" w:hAnsi="Times New Roman" w:cs="Times New Roman"/>
                <w:color w:val="000000"/>
              </w:rPr>
            </w:pPr>
            <w:ins w:id="169" w:author="Jianwei Gu" w:date="2021-08-11T19:12:00Z">
              <w:r>
                <w:rPr>
                  <w:rFonts w:ascii="Times New Roman" w:hAnsi="Times New Roman" w:cs="Times New Roman"/>
                  <w:color w:val="000000"/>
                </w:rPr>
                <w:t>mean</w:t>
              </w:r>
            </w:ins>
            <w:ins w:id="170" w:author="Jianwei Gu" w:date="2021-08-11T19:14:00Z">
              <w:r>
                <w:rPr>
                  <w:rFonts w:ascii="Times New Roman" w:eastAsia="DengXian" w:hAnsi="Times New Roman" w:cs="Times New Roman"/>
                  <w:color w:val="000000"/>
                </w:rPr>
                <w:t xml:space="preserve">±std </w:t>
              </w:r>
              <w:r>
                <w:rPr>
                  <w:rFonts w:ascii="Times New Roman" w:eastAsia="DengXian" w:hAnsi="Times New Roman" w:cs="Times New Roman"/>
                  <w:color w:val="000000"/>
                  <w:vertAlign w:val="superscript"/>
                </w:rPr>
                <w:t>b</w:t>
              </w:r>
            </w:ins>
          </w:p>
        </w:tc>
        <w:tc>
          <w:tcPr>
            <w:tcW w:w="1520" w:type="dxa"/>
            <w:tcBorders>
              <w:top w:val="nil"/>
              <w:left w:val="nil"/>
              <w:bottom w:val="nil"/>
              <w:right w:val="nil"/>
            </w:tcBorders>
            <w:shd w:val="clear" w:color="auto" w:fill="auto"/>
            <w:noWrap/>
            <w:vAlign w:val="center"/>
            <w:hideMark/>
          </w:tcPr>
          <w:p>
            <w:pPr>
              <w:jc w:val="right"/>
              <w:rPr>
                <w:ins w:id="171" w:author="Jianwei Gu" w:date="2021-08-11T19:12:00Z"/>
                <w:rFonts w:ascii="Times New Roman" w:hAnsi="Times New Roman" w:cs="Times New Roman"/>
                <w:color w:val="000000"/>
              </w:rPr>
            </w:pPr>
            <w:ins w:id="172" w:author="Jianwei Gu" w:date="2021-08-11T19:12:00Z">
              <w:r>
                <w:rPr>
                  <w:rFonts w:ascii="Times New Roman" w:hAnsi="Times New Roman" w:cs="Times New Roman"/>
                  <w:color w:val="000000"/>
                </w:rPr>
                <w:t>24.4</w:t>
              </w:r>
              <w:r>
                <w:rPr>
                  <w:rFonts w:ascii="Times New Roman" w:eastAsia="DengXian" w:hAnsi="Times New Roman" w:cs="Times New Roman" w:hint="eastAsia"/>
                  <w:color w:val="000000"/>
                </w:rPr>
                <w:t>±</w:t>
              </w:r>
              <w:r>
                <w:rPr>
                  <w:rFonts w:ascii="Times New Roman" w:hAnsi="Times New Roman" w:cs="Times New Roman"/>
                  <w:color w:val="000000"/>
                </w:rPr>
                <w:t>18.0</w:t>
              </w:r>
            </w:ins>
          </w:p>
        </w:tc>
        <w:tc>
          <w:tcPr>
            <w:tcW w:w="1520" w:type="dxa"/>
            <w:tcBorders>
              <w:top w:val="nil"/>
              <w:left w:val="nil"/>
              <w:bottom w:val="nil"/>
              <w:right w:val="nil"/>
            </w:tcBorders>
            <w:shd w:val="clear" w:color="auto" w:fill="auto"/>
            <w:noWrap/>
            <w:vAlign w:val="center"/>
            <w:hideMark/>
          </w:tcPr>
          <w:p>
            <w:pPr>
              <w:jc w:val="right"/>
              <w:rPr>
                <w:ins w:id="173" w:author="Jianwei Gu" w:date="2021-08-11T19:12:00Z"/>
                <w:rFonts w:ascii="Times New Roman" w:hAnsi="Times New Roman" w:cs="Times New Roman"/>
                <w:color w:val="000000"/>
              </w:rPr>
            </w:pPr>
            <w:ins w:id="174" w:author="Jianwei Gu" w:date="2021-08-11T19:12:00Z">
              <w:r>
                <w:rPr>
                  <w:rFonts w:ascii="Times New Roman" w:hAnsi="Times New Roman" w:cs="Times New Roman"/>
                  <w:color w:val="000000"/>
                </w:rPr>
                <w:t>20.7</w:t>
              </w:r>
              <w:r>
                <w:rPr>
                  <w:rFonts w:ascii="Times New Roman" w:eastAsia="DengXian" w:hAnsi="Times New Roman" w:cs="Times New Roman" w:hint="eastAsia"/>
                  <w:color w:val="000000"/>
                </w:rPr>
                <w:t>±</w:t>
              </w:r>
              <w:r>
                <w:rPr>
                  <w:rFonts w:ascii="Times New Roman" w:hAnsi="Times New Roman" w:cs="Times New Roman"/>
                  <w:color w:val="000000"/>
                </w:rPr>
                <w:t>12.4</w:t>
              </w:r>
            </w:ins>
          </w:p>
        </w:tc>
        <w:tc>
          <w:tcPr>
            <w:tcW w:w="1520" w:type="dxa"/>
            <w:tcBorders>
              <w:top w:val="nil"/>
              <w:left w:val="nil"/>
              <w:bottom w:val="nil"/>
              <w:right w:val="nil"/>
            </w:tcBorders>
            <w:shd w:val="clear" w:color="auto" w:fill="auto"/>
            <w:noWrap/>
            <w:vAlign w:val="center"/>
            <w:hideMark/>
          </w:tcPr>
          <w:p>
            <w:pPr>
              <w:jc w:val="right"/>
              <w:rPr>
                <w:ins w:id="175"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176" w:author="Jianwei Gu" w:date="2021-08-11T19:12:00Z"/>
                <w:rFonts w:ascii="Times New Roman" w:hAnsi="Times New Roman" w:cs="Times New Roman"/>
                <w:color w:val="000000"/>
              </w:rPr>
            </w:pPr>
            <w:ins w:id="177" w:author="Jianwei Gu" w:date="2021-08-11T19:12:00Z">
              <w:r>
                <w:rPr>
                  <w:rFonts w:ascii="Times New Roman" w:hAnsi="Times New Roman" w:cs="Times New Roman"/>
                  <w:color w:val="000000"/>
                </w:rPr>
                <w:t>21.0</w:t>
              </w:r>
              <w:r>
                <w:rPr>
                  <w:rFonts w:ascii="Times New Roman" w:eastAsia="DengXian" w:hAnsi="Times New Roman" w:cs="Times New Roman" w:hint="eastAsia"/>
                  <w:color w:val="000000"/>
                </w:rPr>
                <w:t>±</w:t>
              </w:r>
              <w:r>
                <w:rPr>
                  <w:rFonts w:ascii="Times New Roman" w:hAnsi="Times New Roman" w:cs="Times New Roman"/>
                  <w:color w:val="000000"/>
                </w:rPr>
                <w:t>16.6</w:t>
              </w:r>
            </w:ins>
          </w:p>
        </w:tc>
      </w:tr>
      <w:tr>
        <w:trPr>
          <w:trHeight w:val="280"/>
          <w:ins w:id="178" w:author="Jianwei Gu" w:date="2021-08-11T19:12:00Z"/>
        </w:trPr>
        <w:tc>
          <w:tcPr>
            <w:tcW w:w="1060" w:type="dxa"/>
            <w:tcBorders>
              <w:top w:val="nil"/>
              <w:left w:val="nil"/>
              <w:bottom w:val="nil"/>
              <w:right w:val="nil"/>
            </w:tcBorders>
            <w:shd w:val="clear" w:color="auto" w:fill="auto"/>
            <w:noWrap/>
            <w:vAlign w:val="center"/>
            <w:hideMark/>
          </w:tcPr>
          <w:p>
            <w:pPr>
              <w:rPr>
                <w:ins w:id="179"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rPr>
                <w:ins w:id="180"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181" w:author="Jianwei Gu" w:date="2021-08-11T19:12:00Z"/>
                <w:rFonts w:ascii="Times New Roman" w:hAnsi="Times New Roman" w:cs="Times New Roman"/>
                <w:color w:val="000000"/>
              </w:rPr>
            </w:pPr>
            <w:ins w:id="182" w:author="Jianwei Gu" w:date="2021-08-11T19:12: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183" w:author="Jianwei Gu" w:date="2021-08-11T19:12:00Z"/>
                <w:rFonts w:ascii="Times New Roman" w:hAnsi="Times New Roman" w:cs="Times New Roman"/>
                <w:color w:val="000000"/>
              </w:rPr>
            </w:pPr>
            <w:ins w:id="184" w:author="Jianwei Gu" w:date="2021-08-11T19:12:00Z">
              <w:r>
                <w:rPr>
                  <w:rFonts w:ascii="Times New Roman" w:hAnsi="Times New Roman" w:cs="Times New Roman"/>
                  <w:color w:val="000000"/>
                </w:rPr>
                <w:t>19.9</w:t>
              </w:r>
            </w:ins>
          </w:p>
        </w:tc>
        <w:tc>
          <w:tcPr>
            <w:tcW w:w="1520" w:type="dxa"/>
            <w:tcBorders>
              <w:top w:val="nil"/>
              <w:left w:val="nil"/>
              <w:bottom w:val="nil"/>
              <w:right w:val="nil"/>
            </w:tcBorders>
            <w:shd w:val="clear" w:color="auto" w:fill="auto"/>
            <w:noWrap/>
            <w:vAlign w:val="center"/>
            <w:hideMark/>
          </w:tcPr>
          <w:p>
            <w:pPr>
              <w:jc w:val="right"/>
              <w:rPr>
                <w:ins w:id="185" w:author="Jianwei Gu" w:date="2021-08-11T19:12:00Z"/>
                <w:rFonts w:ascii="Times New Roman" w:hAnsi="Times New Roman" w:cs="Times New Roman"/>
                <w:color w:val="000000"/>
              </w:rPr>
            </w:pPr>
            <w:ins w:id="186" w:author="Jianwei Gu" w:date="2021-08-11T19:12:00Z">
              <w:r>
                <w:rPr>
                  <w:rFonts w:ascii="Times New Roman" w:hAnsi="Times New Roman" w:cs="Times New Roman"/>
                  <w:color w:val="000000"/>
                </w:rPr>
                <w:t>17.9</w:t>
              </w:r>
            </w:ins>
          </w:p>
        </w:tc>
        <w:tc>
          <w:tcPr>
            <w:tcW w:w="1520" w:type="dxa"/>
            <w:tcBorders>
              <w:top w:val="nil"/>
              <w:left w:val="nil"/>
              <w:bottom w:val="nil"/>
              <w:right w:val="nil"/>
            </w:tcBorders>
            <w:shd w:val="clear" w:color="auto" w:fill="auto"/>
            <w:noWrap/>
            <w:vAlign w:val="center"/>
            <w:hideMark/>
          </w:tcPr>
          <w:p>
            <w:pPr>
              <w:jc w:val="right"/>
              <w:rPr>
                <w:ins w:id="187"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188" w:author="Jianwei Gu" w:date="2021-08-11T19:12:00Z"/>
                <w:rFonts w:ascii="Times New Roman" w:hAnsi="Times New Roman" w:cs="Times New Roman"/>
                <w:color w:val="000000"/>
              </w:rPr>
            </w:pPr>
            <w:ins w:id="189" w:author="Jianwei Gu" w:date="2021-08-11T19:12:00Z">
              <w:r>
                <w:rPr>
                  <w:rFonts w:ascii="Times New Roman" w:hAnsi="Times New Roman" w:cs="Times New Roman"/>
                  <w:color w:val="000000"/>
                </w:rPr>
                <w:t>16.3</w:t>
              </w:r>
            </w:ins>
          </w:p>
        </w:tc>
      </w:tr>
      <w:tr>
        <w:trPr>
          <w:trHeight w:val="300"/>
          <w:ins w:id="190" w:author="Jianwei Gu" w:date="2021-08-11T19:12:00Z"/>
        </w:trPr>
        <w:tc>
          <w:tcPr>
            <w:tcW w:w="1060" w:type="dxa"/>
            <w:tcBorders>
              <w:top w:val="nil"/>
              <w:left w:val="nil"/>
              <w:bottom w:val="nil"/>
              <w:right w:val="nil"/>
            </w:tcBorders>
            <w:shd w:val="clear" w:color="auto" w:fill="auto"/>
            <w:noWrap/>
            <w:vAlign w:val="center"/>
            <w:hideMark/>
          </w:tcPr>
          <w:p>
            <w:pPr>
              <w:rPr>
                <w:ins w:id="191"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rPr>
                <w:ins w:id="192" w:author="Jianwei Gu" w:date="2021-08-11T19:12:00Z"/>
                <w:rFonts w:ascii="Times New Roman" w:hAnsi="Times New Roman" w:cs="Times New Roman"/>
                <w:color w:val="000000"/>
              </w:rPr>
            </w:pPr>
            <w:ins w:id="193" w:author="Jianwei Gu" w:date="2021-08-11T19:12:00Z">
              <w:r>
                <w:rPr>
                  <w:rFonts w:ascii="Times New Roman" w:hAnsi="Times New Roman" w:cs="Times New Roman"/>
                  <w:color w:val="000000"/>
                </w:rPr>
                <w:t>UB</w:t>
              </w:r>
            </w:ins>
          </w:p>
        </w:tc>
        <w:tc>
          <w:tcPr>
            <w:tcW w:w="1352" w:type="dxa"/>
            <w:tcBorders>
              <w:top w:val="nil"/>
              <w:left w:val="nil"/>
              <w:bottom w:val="nil"/>
              <w:right w:val="nil"/>
            </w:tcBorders>
            <w:shd w:val="clear" w:color="auto" w:fill="auto"/>
            <w:noWrap/>
            <w:vAlign w:val="center"/>
            <w:hideMark/>
          </w:tcPr>
          <w:p>
            <w:pPr>
              <w:rPr>
                <w:ins w:id="194" w:author="Jianwei Gu" w:date="2021-08-11T19:12:00Z"/>
                <w:rFonts w:ascii="Times New Roman" w:hAnsi="Times New Roman" w:cs="Times New Roman"/>
                <w:color w:val="000000"/>
              </w:rPr>
            </w:pPr>
            <w:ins w:id="195" w:author="Jianwei Gu" w:date="2021-08-11T19:16:00Z">
              <w:r>
                <w:rPr>
                  <w:rFonts w:ascii="Times New Roman" w:hAnsi="Times New Roman" w:cs="Times New Roman"/>
                  <w:color w:val="000000"/>
                </w:rPr>
                <w:t>mean</w:t>
              </w:r>
              <w:r>
                <w:rPr>
                  <w:rFonts w:ascii="Times New Roman" w:eastAsia="DengXian" w:hAnsi="Times New Roman" w:cs="Times New Roman"/>
                  <w:color w:val="000000"/>
                </w:rPr>
                <w:t>±std</w:t>
              </w:r>
            </w:ins>
          </w:p>
        </w:tc>
        <w:tc>
          <w:tcPr>
            <w:tcW w:w="1520" w:type="dxa"/>
            <w:tcBorders>
              <w:top w:val="nil"/>
              <w:left w:val="nil"/>
              <w:bottom w:val="nil"/>
              <w:right w:val="nil"/>
            </w:tcBorders>
            <w:shd w:val="clear" w:color="auto" w:fill="auto"/>
            <w:noWrap/>
            <w:vAlign w:val="center"/>
            <w:hideMark/>
          </w:tcPr>
          <w:p>
            <w:pPr>
              <w:jc w:val="right"/>
              <w:rPr>
                <w:ins w:id="196" w:author="Jianwei Gu" w:date="2021-08-11T19:12:00Z"/>
                <w:rFonts w:ascii="Times New Roman" w:hAnsi="Times New Roman" w:cs="Times New Roman"/>
                <w:color w:val="000000"/>
              </w:rPr>
            </w:pPr>
            <w:ins w:id="197" w:author="Jianwei Gu" w:date="2021-08-11T19:12:00Z">
              <w:r>
                <w:rPr>
                  <w:rFonts w:ascii="Times New Roman" w:hAnsi="Times New Roman" w:cs="Times New Roman"/>
                  <w:color w:val="000000"/>
                </w:rPr>
                <w:t>28.8</w:t>
              </w:r>
              <w:r>
                <w:rPr>
                  <w:rFonts w:ascii="Times New Roman" w:eastAsia="DengXian" w:hAnsi="Times New Roman" w:cs="Times New Roman" w:hint="eastAsia"/>
                  <w:color w:val="000000"/>
                </w:rPr>
                <w:t>±</w:t>
              </w:r>
              <w:r>
                <w:rPr>
                  <w:rFonts w:ascii="Times New Roman" w:hAnsi="Times New Roman" w:cs="Times New Roman"/>
                  <w:color w:val="000000"/>
                </w:rPr>
                <w:t>22.3</w:t>
              </w:r>
            </w:ins>
          </w:p>
        </w:tc>
        <w:tc>
          <w:tcPr>
            <w:tcW w:w="1520" w:type="dxa"/>
            <w:tcBorders>
              <w:top w:val="nil"/>
              <w:left w:val="nil"/>
              <w:bottom w:val="nil"/>
              <w:right w:val="nil"/>
            </w:tcBorders>
            <w:shd w:val="clear" w:color="auto" w:fill="auto"/>
            <w:noWrap/>
            <w:vAlign w:val="center"/>
            <w:hideMark/>
          </w:tcPr>
          <w:p>
            <w:pPr>
              <w:jc w:val="right"/>
              <w:rPr>
                <w:ins w:id="198" w:author="Jianwei Gu" w:date="2021-08-11T19:12:00Z"/>
                <w:rFonts w:ascii="Times New Roman" w:hAnsi="Times New Roman" w:cs="Times New Roman"/>
                <w:color w:val="000000"/>
              </w:rPr>
            </w:pPr>
            <w:ins w:id="199" w:author="Jianwei Gu" w:date="2021-08-11T19:12:00Z">
              <w:r>
                <w:rPr>
                  <w:rFonts w:ascii="Times New Roman" w:hAnsi="Times New Roman" w:cs="Times New Roman"/>
                  <w:color w:val="000000"/>
                </w:rPr>
                <w:t>24.6</w:t>
              </w:r>
              <w:r>
                <w:rPr>
                  <w:rFonts w:ascii="Times New Roman" w:eastAsia="DengXian" w:hAnsi="Times New Roman" w:cs="Times New Roman" w:hint="eastAsia"/>
                  <w:color w:val="000000"/>
                </w:rPr>
                <w:t>±</w:t>
              </w:r>
              <w:r>
                <w:rPr>
                  <w:rFonts w:ascii="Times New Roman" w:hAnsi="Times New Roman" w:cs="Times New Roman"/>
                  <w:color w:val="000000"/>
                </w:rPr>
                <w:t>16.0</w:t>
              </w:r>
            </w:ins>
          </w:p>
        </w:tc>
        <w:tc>
          <w:tcPr>
            <w:tcW w:w="1520" w:type="dxa"/>
            <w:tcBorders>
              <w:top w:val="nil"/>
              <w:left w:val="nil"/>
              <w:bottom w:val="nil"/>
              <w:right w:val="nil"/>
            </w:tcBorders>
            <w:shd w:val="clear" w:color="auto" w:fill="auto"/>
            <w:noWrap/>
            <w:vAlign w:val="center"/>
            <w:hideMark/>
          </w:tcPr>
          <w:p>
            <w:pPr>
              <w:jc w:val="right"/>
              <w:rPr>
                <w:ins w:id="200" w:author="Jianwei Gu" w:date="2021-08-11T19:12:00Z"/>
                <w:rFonts w:ascii="Times New Roman" w:hAnsi="Times New Roman" w:cs="Times New Roman"/>
                <w:color w:val="000000"/>
              </w:rPr>
            </w:pPr>
            <w:ins w:id="201" w:author="Jianwei Gu" w:date="2021-08-12T15:44:00Z">
              <w:r>
                <w:rPr>
                  <w:rFonts w:ascii="Times New Roman" w:hAnsi="Times New Roman" w:cs="Times New Roman"/>
                  <w:color w:val="000000"/>
                </w:rPr>
                <w:t>skipped</w:t>
              </w:r>
            </w:ins>
          </w:p>
        </w:tc>
        <w:tc>
          <w:tcPr>
            <w:tcW w:w="1520" w:type="dxa"/>
            <w:tcBorders>
              <w:top w:val="nil"/>
              <w:left w:val="nil"/>
              <w:bottom w:val="nil"/>
              <w:right w:val="nil"/>
            </w:tcBorders>
            <w:shd w:val="clear" w:color="auto" w:fill="auto"/>
            <w:noWrap/>
            <w:vAlign w:val="center"/>
            <w:hideMark/>
          </w:tcPr>
          <w:p>
            <w:pPr>
              <w:jc w:val="right"/>
              <w:rPr>
                <w:ins w:id="202" w:author="Jianwei Gu" w:date="2021-08-11T19:12:00Z"/>
                <w:rFonts w:ascii="Times New Roman" w:hAnsi="Times New Roman" w:cs="Times New Roman"/>
                <w:color w:val="000000"/>
              </w:rPr>
            </w:pPr>
            <w:ins w:id="203" w:author="Jianwei Gu" w:date="2021-08-11T19:12:00Z">
              <w:r>
                <w:rPr>
                  <w:rFonts w:ascii="Times New Roman" w:hAnsi="Times New Roman" w:cs="Times New Roman"/>
                  <w:color w:val="000000"/>
                </w:rPr>
                <w:t>24.9</w:t>
              </w:r>
              <w:r>
                <w:rPr>
                  <w:rFonts w:ascii="Times New Roman" w:eastAsia="DengXian" w:hAnsi="Times New Roman" w:cs="Times New Roman" w:hint="eastAsia"/>
                  <w:color w:val="000000"/>
                </w:rPr>
                <w:t>±</w:t>
              </w:r>
              <w:r>
                <w:rPr>
                  <w:rFonts w:ascii="Times New Roman" w:hAnsi="Times New Roman" w:cs="Times New Roman"/>
                  <w:color w:val="000000"/>
                </w:rPr>
                <w:t>19.8</w:t>
              </w:r>
            </w:ins>
          </w:p>
        </w:tc>
      </w:tr>
      <w:tr>
        <w:trPr>
          <w:trHeight w:val="300"/>
          <w:ins w:id="204" w:author="Jianwei Gu" w:date="2021-08-11T19:12:00Z"/>
        </w:trPr>
        <w:tc>
          <w:tcPr>
            <w:tcW w:w="1060" w:type="dxa"/>
            <w:tcBorders>
              <w:top w:val="nil"/>
              <w:left w:val="nil"/>
              <w:bottom w:val="nil"/>
              <w:right w:val="nil"/>
            </w:tcBorders>
            <w:shd w:val="clear" w:color="auto" w:fill="auto"/>
            <w:noWrap/>
            <w:vAlign w:val="center"/>
            <w:hideMark/>
          </w:tcPr>
          <w:p>
            <w:pPr>
              <w:rPr>
                <w:ins w:id="205"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rPr>
                <w:ins w:id="206"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207" w:author="Jianwei Gu" w:date="2021-08-11T19:12:00Z"/>
                <w:rFonts w:ascii="Times New Roman" w:hAnsi="Times New Roman" w:cs="Times New Roman"/>
                <w:color w:val="000000"/>
              </w:rPr>
            </w:pPr>
            <w:ins w:id="208" w:author="Jianwei Gu" w:date="2021-08-11T19:12: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209" w:author="Jianwei Gu" w:date="2021-08-11T19:12:00Z"/>
                <w:rFonts w:ascii="Times New Roman" w:hAnsi="Times New Roman" w:cs="Times New Roman"/>
                <w:color w:val="000000"/>
              </w:rPr>
            </w:pPr>
            <w:ins w:id="210" w:author="Jianwei Gu" w:date="2021-08-11T19:12:00Z">
              <w:r>
                <w:rPr>
                  <w:rFonts w:ascii="Times New Roman" w:hAnsi="Times New Roman" w:cs="Times New Roman"/>
                  <w:color w:val="000000"/>
                </w:rPr>
                <w:t>23.6</w:t>
              </w:r>
            </w:ins>
          </w:p>
        </w:tc>
        <w:tc>
          <w:tcPr>
            <w:tcW w:w="1520" w:type="dxa"/>
            <w:tcBorders>
              <w:top w:val="nil"/>
              <w:left w:val="nil"/>
              <w:bottom w:val="nil"/>
              <w:right w:val="nil"/>
            </w:tcBorders>
            <w:shd w:val="clear" w:color="auto" w:fill="auto"/>
            <w:noWrap/>
            <w:vAlign w:val="center"/>
            <w:hideMark/>
          </w:tcPr>
          <w:p>
            <w:pPr>
              <w:jc w:val="right"/>
              <w:rPr>
                <w:ins w:id="211" w:author="Jianwei Gu" w:date="2021-08-11T19:12:00Z"/>
                <w:rFonts w:ascii="Times New Roman" w:hAnsi="Times New Roman" w:cs="Times New Roman"/>
                <w:color w:val="000000"/>
              </w:rPr>
            </w:pPr>
            <w:ins w:id="212" w:author="Jianwei Gu" w:date="2021-08-11T19:12:00Z">
              <w:r>
                <w:rPr>
                  <w:rFonts w:ascii="Times New Roman" w:hAnsi="Times New Roman" w:cs="Times New Roman"/>
                  <w:color w:val="000000"/>
                </w:rPr>
                <w:t>21.6</w:t>
              </w:r>
            </w:ins>
          </w:p>
        </w:tc>
        <w:tc>
          <w:tcPr>
            <w:tcW w:w="1520" w:type="dxa"/>
            <w:tcBorders>
              <w:top w:val="nil"/>
              <w:left w:val="nil"/>
              <w:bottom w:val="nil"/>
              <w:right w:val="nil"/>
            </w:tcBorders>
            <w:shd w:val="clear" w:color="auto" w:fill="auto"/>
            <w:noWrap/>
            <w:vAlign w:val="center"/>
            <w:hideMark/>
          </w:tcPr>
          <w:p>
            <w:pPr>
              <w:jc w:val="right"/>
              <w:rPr>
                <w:ins w:id="213"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14" w:author="Jianwei Gu" w:date="2021-08-11T19:12:00Z"/>
                <w:rFonts w:ascii="Times New Roman" w:hAnsi="Times New Roman" w:cs="Times New Roman"/>
                <w:color w:val="000000"/>
              </w:rPr>
            </w:pPr>
            <w:ins w:id="215" w:author="Jianwei Gu" w:date="2021-08-11T19:12:00Z">
              <w:r>
                <w:rPr>
                  <w:rFonts w:ascii="Times New Roman" w:hAnsi="Times New Roman" w:cs="Times New Roman"/>
                  <w:color w:val="000000"/>
                </w:rPr>
                <w:t>19.8</w:t>
              </w:r>
            </w:ins>
          </w:p>
        </w:tc>
      </w:tr>
      <w:tr>
        <w:trPr>
          <w:trHeight w:val="300"/>
          <w:ins w:id="216" w:author="Jianwei Gu" w:date="2021-08-11T19:12:00Z"/>
        </w:trPr>
        <w:tc>
          <w:tcPr>
            <w:tcW w:w="1060" w:type="dxa"/>
            <w:tcBorders>
              <w:top w:val="nil"/>
              <w:left w:val="nil"/>
              <w:bottom w:val="nil"/>
              <w:right w:val="nil"/>
            </w:tcBorders>
            <w:shd w:val="clear" w:color="auto" w:fill="auto"/>
            <w:noWrap/>
            <w:vAlign w:val="center"/>
            <w:hideMark/>
          </w:tcPr>
          <w:p>
            <w:pPr>
              <w:rPr>
                <w:ins w:id="217"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rPr>
                <w:ins w:id="218"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219" w:author="Jianwei Gu" w:date="2021-08-11T19:12:00Z"/>
                <w:rFonts w:ascii="Times New Roman" w:hAnsi="Times New Roman" w:cs="Times New Roman"/>
                <w:color w:val="000000"/>
              </w:rPr>
            </w:pPr>
            <w:ins w:id="220" w:author="Jianwei Gu" w:date="2021-08-11T19:16:00Z">
              <w:r>
                <w:rPr>
                  <w:rFonts w:ascii="Times New Roman" w:hAnsi="Times New Roman" w:cs="Times New Roman"/>
                  <w:color w:val="000000"/>
                </w:rPr>
                <w:t>ratio</w:t>
              </w:r>
            </w:ins>
            <w:ins w:id="221" w:author="Jianwei Gu" w:date="2021-08-11T19:15:00Z">
              <w:r>
                <w:rPr>
                  <w:rFonts w:ascii="Times New Roman" w:hAnsi="Times New Roman" w:cs="Times New Roman"/>
                  <w:color w:val="000000"/>
                </w:rPr>
                <w:t xml:space="preserve"> </w:t>
              </w:r>
              <w:r>
                <w:rPr>
                  <w:rFonts w:ascii="Times New Roman" w:hAnsi="Times New Roman" w:cs="Times New Roman"/>
                  <w:color w:val="000000"/>
                  <w:vertAlign w:val="superscript"/>
                </w:rPr>
                <w:t>c</w:t>
              </w:r>
            </w:ins>
          </w:p>
        </w:tc>
        <w:tc>
          <w:tcPr>
            <w:tcW w:w="1520" w:type="dxa"/>
            <w:tcBorders>
              <w:top w:val="nil"/>
              <w:left w:val="nil"/>
              <w:bottom w:val="nil"/>
              <w:right w:val="nil"/>
            </w:tcBorders>
            <w:shd w:val="clear" w:color="auto" w:fill="auto"/>
            <w:noWrap/>
            <w:vAlign w:val="center"/>
            <w:hideMark/>
          </w:tcPr>
          <w:p>
            <w:pPr>
              <w:jc w:val="right"/>
              <w:rPr>
                <w:ins w:id="222" w:author="Jianwei Gu" w:date="2021-08-11T19:12:00Z"/>
                <w:rFonts w:ascii="Times New Roman" w:hAnsi="Times New Roman" w:cs="Times New Roman"/>
                <w:color w:val="000000"/>
              </w:rPr>
            </w:pPr>
            <w:ins w:id="223" w:author="Jianwei Gu" w:date="2021-08-11T19:12:00Z">
              <w:r>
                <w:rPr>
                  <w:rFonts w:ascii="Times New Roman" w:hAnsi="Times New Roman" w:cs="Times New Roman"/>
                  <w:color w:val="000000"/>
                </w:rPr>
                <w:t>1.</w:t>
              </w:r>
            </w:ins>
            <w:ins w:id="224" w:author="Jianwei Gu" w:date="2021-08-11T23:24:00Z">
              <w:r>
                <w:rPr>
                  <w:rFonts w:ascii="Times New Roman" w:hAnsi="Times New Roman" w:cs="Times New Roman"/>
                  <w:color w:val="000000"/>
                </w:rPr>
                <w:t>18</w:t>
              </w:r>
            </w:ins>
          </w:p>
        </w:tc>
        <w:tc>
          <w:tcPr>
            <w:tcW w:w="1520" w:type="dxa"/>
            <w:tcBorders>
              <w:top w:val="nil"/>
              <w:left w:val="nil"/>
              <w:bottom w:val="nil"/>
              <w:right w:val="nil"/>
            </w:tcBorders>
            <w:shd w:val="clear" w:color="auto" w:fill="auto"/>
            <w:noWrap/>
            <w:vAlign w:val="center"/>
            <w:hideMark/>
          </w:tcPr>
          <w:p>
            <w:pPr>
              <w:jc w:val="right"/>
              <w:rPr>
                <w:ins w:id="225" w:author="Jianwei Gu" w:date="2021-08-11T19:12:00Z"/>
                <w:rFonts w:ascii="Times New Roman" w:hAnsi="Times New Roman" w:cs="Times New Roman"/>
                <w:color w:val="000000"/>
              </w:rPr>
            </w:pPr>
            <w:ins w:id="226" w:author="Jianwei Gu" w:date="2021-08-11T19:12:00Z">
              <w:r>
                <w:rPr>
                  <w:rFonts w:ascii="Times New Roman" w:hAnsi="Times New Roman" w:cs="Times New Roman"/>
                  <w:color w:val="000000"/>
                </w:rPr>
                <w:t>1.</w:t>
              </w:r>
            </w:ins>
            <w:ins w:id="227" w:author="Jianwei Gu" w:date="2021-08-11T23:24:00Z">
              <w:r>
                <w:rPr>
                  <w:rFonts w:ascii="Times New Roman" w:hAnsi="Times New Roman" w:cs="Times New Roman"/>
                  <w:color w:val="000000"/>
                </w:rPr>
                <w:t>19</w:t>
              </w:r>
            </w:ins>
          </w:p>
        </w:tc>
        <w:tc>
          <w:tcPr>
            <w:tcW w:w="1520" w:type="dxa"/>
            <w:tcBorders>
              <w:top w:val="nil"/>
              <w:left w:val="nil"/>
              <w:bottom w:val="nil"/>
              <w:right w:val="nil"/>
            </w:tcBorders>
            <w:shd w:val="clear" w:color="auto" w:fill="auto"/>
            <w:noWrap/>
            <w:vAlign w:val="center"/>
            <w:hideMark/>
          </w:tcPr>
          <w:p>
            <w:pPr>
              <w:jc w:val="right"/>
              <w:rPr>
                <w:ins w:id="228"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29" w:author="Jianwei Gu" w:date="2021-08-11T19:12:00Z"/>
                <w:rFonts w:ascii="Times New Roman" w:hAnsi="Times New Roman" w:cs="Times New Roman"/>
                <w:color w:val="000000"/>
              </w:rPr>
            </w:pPr>
            <w:ins w:id="230" w:author="Jianwei Gu" w:date="2021-08-11T19:12:00Z">
              <w:r>
                <w:rPr>
                  <w:rFonts w:ascii="Times New Roman" w:hAnsi="Times New Roman" w:cs="Times New Roman"/>
                  <w:color w:val="000000"/>
                </w:rPr>
                <w:t>1.</w:t>
              </w:r>
            </w:ins>
            <w:ins w:id="231" w:author="Jianwei Gu" w:date="2021-08-11T23:25:00Z">
              <w:r>
                <w:rPr>
                  <w:rFonts w:ascii="Times New Roman" w:hAnsi="Times New Roman" w:cs="Times New Roman"/>
                  <w:color w:val="000000"/>
                </w:rPr>
                <w:t>19</w:t>
              </w:r>
            </w:ins>
          </w:p>
        </w:tc>
      </w:tr>
      <w:tr>
        <w:trPr>
          <w:trHeight w:val="280"/>
          <w:ins w:id="232" w:author="Jianwei Gu" w:date="2021-08-11T19:12:00Z"/>
        </w:trPr>
        <w:tc>
          <w:tcPr>
            <w:tcW w:w="1060" w:type="dxa"/>
            <w:tcBorders>
              <w:top w:val="nil"/>
              <w:left w:val="nil"/>
              <w:bottom w:val="nil"/>
              <w:right w:val="nil"/>
            </w:tcBorders>
            <w:shd w:val="clear" w:color="auto" w:fill="auto"/>
            <w:noWrap/>
            <w:vAlign w:val="center"/>
            <w:hideMark/>
          </w:tcPr>
          <w:p>
            <w:pPr>
              <w:rPr>
                <w:ins w:id="233"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rPr>
                <w:ins w:id="234"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235" w:author="Jianwei Gu" w:date="2021-08-11T19:12:00Z"/>
                <w:rFonts w:ascii="Times New Roman" w:hAnsi="Times New Roman" w:cs="Times New Roman"/>
                <w:color w:val="000000"/>
              </w:rPr>
            </w:pPr>
            <w:ins w:id="236" w:author="Jianwei Gu" w:date="2021-08-11T19:16:00Z">
              <w:r>
                <w:rPr>
                  <w:rFonts w:ascii="Times New Roman" w:hAnsi="Times New Roman" w:cs="Times New Roman"/>
                  <w:color w:val="000000"/>
                </w:rPr>
                <w:t>diff</w:t>
              </w:r>
            </w:ins>
            <w:ins w:id="237" w:author="Jianwei Gu" w:date="2021-08-11T19:15:00Z">
              <w:r>
                <w:rPr>
                  <w:rFonts w:ascii="Times New Roman" w:hAnsi="Times New Roman" w:cs="Times New Roman"/>
                  <w:color w:val="000000"/>
                </w:rPr>
                <w:t xml:space="preserve"> </w:t>
              </w:r>
              <w:r>
                <w:rPr>
                  <w:rFonts w:ascii="Times New Roman" w:hAnsi="Times New Roman" w:cs="Times New Roman"/>
                  <w:color w:val="000000"/>
                  <w:vertAlign w:val="superscript"/>
                </w:rPr>
                <w:t>d</w:t>
              </w:r>
            </w:ins>
          </w:p>
        </w:tc>
        <w:tc>
          <w:tcPr>
            <w:tcW w:w="1520" w:type="dxa"/>
            <w:tcBorders>
              <w:top w:val="nil"/>
              <w:left w:val="nil"/>
              <w:bottom w:val="nil"/>
              <w:right w:val="nil"/>
            </w:tcBorders>
            <w:shd w:val="clear" w:color="auto" w:fill="auto"/>
            <w:noWrap/>
            <w:vAlign w:val="center"/>
            <w:hideMark/>
          </w:tcPr>
          <w:p>
            <w:pPr>
              <w:jc w:val="right"/>
              <w:rPr>
                <w:ins w:id="238" w:author="Jianwei Gu" w:date="2021-08-11T19:12:00Z"/>
                <w:rFonts w:ascii="Times New Roman" w:hAnsi="Times New Roman" w:cs="Times New Roman"/>
                <w:color w:val="000000"/>
              </w:rPr>
            </w:pPr>
            <w:ins w:id="239" w:author="Jianwei Gu" w:date="2021-08-11T19:12:00Z">
              <w:r>
                <w:rPr>
                  <w:rFonts w:ascii="Times New Roman" w:hAnsi="Times New Roman" w:cs="Times New Roman"/>
                  <w:color w:val="000000"/>
                </w:rPr>
                <w:t>4.4</w:t>
              </w:r>
            </w:ins>
          </w:p>
        </w:tc>
        <w:tc>
          <w:tcPr>
            <w:tcW w:w="1520" w:type="dxa"/>
            <w:tcBorders>
              <w:top w:val="nil"/>
              <w:left w:val="nil"/>
              <w:bottom w:val="nil"/>
              <w:right w:val="nil"/>
            </w:tcBorders>
            <w:shd w:val="clear" w:color="auto" w:fill="auto"/>
            <w:noWrap/>
            <w:vAlign w:val="center"/>
            <w:hideMark/>
          </w:tcPr>
          <w:p>
            <w:pPr>
              <w:jc w:val="right"/>
              <w:rPr>
                <w:ins w:id="240" w:author="Jianwei Gu" w:date="2021-08-11T19:12:00Z"/>
                <w:rFonts w:ascii="Times New Roman" w:hAnsi="Times New Roman" w:cs="Times New Roman"/>
                <w:color w:val="000000"/>
              </w:rPr>
            </w:pPr>
            <w:ins w:id="241" w:author="Jianwei Gu" w:date="2021-08-11T19:12:00Z">
              <w:r>
                <w:rPr>
                  <w:rFonts w:ascii="Times New Roman" w:hAnsi="Times New Roman" w:cs="Times New Roman"/>
                  <w:color w:val="000000"/>
                </w:rPr>
                <w:t>4.0</w:t>
              </w:r>
            </w:ins>
          </w:p>
        </w:tc>
        <w:tc>
          <w:tcPr>
            <w:tcW w:w="1520" w:type="dxa"/>
            <w:tcBorders>
              <w:top w:val="nil"/>
              <w:left w:val="nil"/>
              <w:bottom w:val="nil"/>
              <w:right w:val="nil"/>
            </w:tcBorders>
            <w:shd w:val="clear" w:color="auto" w:fill="auto"/>
            <w:noWrap/>
            <w:vAlign w:val="center"/>
            <w:hideMark/>
          </w:tcPr>
          <w:p>
            <w:pPr>
              <w:jc w:val="right"/>
              <w:rPr>
                <w:ins w:id="242"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43" w:author="Jianwei Gu" w:date="2021-08-11T19:12:00Z"/>
                <w:rFonts w:ascii="Times New Roman" w:hAnsi="Times New Roman" w:cs="Times New Roman"/>
                <w:color w:val="000000"/>
              </w:rPr>
            </w:pPr>
            <w:ins w:id="244" w:author="Jianwei Gu" w:date="2021-08-11T19:12:00Z">
              <w:r>
                <w:rPr>
                  <w:rFonts w:ascii="Times New Roman" w:hAnsi="Times New Roman" w:cs="Times New Roman"/>
                  <w:color w:val="000000"/>
                </w:rPr>
                <w:t>4.0</w:t>
              </w:r>
            </w:ins>
          </w:p>
        </w:tc>
      </w:tr>
      <w:tr>
        <w:trPr>
          <w:trHeight w:val="300"/>
          <w:ins w:id="245" w:author="Jianwei Gu" w:date="2021-08-11T19:12:00Z"/>
        </w:trPr>
        <w:tc>
          <w:tcPr>
            <w:tcW w:w="1060" w:type="dxa"/>
            <w:tcBorders>
              <w:top w:val="nil"/>
              <w:left w:val="nil"/>
              <w:bottom w:val="nil"/>
              <w:right w:val="nil"/>
            </w:tcBorders>
            <w:shd w:val="clear" w:color="auto" w:fill="auto"/>
            <w:noWrap/>
            <w:vAlign w:val="center"/>
            <w:hideMark/>
          </w:tcPr>
          <w:p>
            <w:pPr>
              <w:rPr>
                <w:ins w:id="246"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rPr>
                <w:ins w:id="247" w:author="Jianwei Gu" w:date="2021-08-11T19:12:00Z"/>
                <w:rFonts w:ascii="Times New Roman" w:hAnsi="Times New Roman" w:cs="Times New Roman"/>
                <w:color w:val="000000"/>
              </w:rPr>
            </w:pPr>
            <w:ins w:id="248" w:author="Jianwei Gu" w:date="2021-08-11T19:12:00Z">
              <w:r>
                <w:rPr>
                  <w:rFonts w:ascii="Times New Roman" w:hAnsi="Times New Roman" w:cs="Times New Roman"/>
                  <w:color w:val="000000"/>
                </w:rPr>
                <w:t>TS</w:t>
              </w:r>
            </w:ins>
          </w:p>
        </w:tc>
        <w:tc>
          <w:tcPr>
            <w:tcW w:w="1352" w:type="dxa"/>
            <w:tcBorders>
              <w:top w:val="nil"/>
              <w:left w:val="nil"/>
              <w:bottom w:val="nil"/>
              <w:right w:val="nil"/>
            </w:tcBorders>
            <w:shd w:val="clear" w:color="auto" w:fill="auto"/>
            <w:noWrap/>
            <w:vAlign w:val="center"/>
            <w:hideMark/>
          </w:tcPr>
          <w:p>
            <w:pPr>
              <w:rPr>
                <w:ins w:id="249" w:author="Jianwei Gu" w:date="2021-08-11T19:12:00Z"/>
                <w:rFonts w:ascii="Times New Roman" w:hAnsi="Times New Roman" w:cs="Times New Roman"/>
                <w:color w:val="000000"/>
              </w:rPr>
            </w:pPr>
            <w:ins w:id="250" w:author="Jianwei Gu" w:date="2021-08-11T19:17:00Z">
              <w:r>
                <w:rPr>
                  <w:rFonts w:ascii="Times New Roman" w:hAnsi="Times New Roman" w:cs="Times New Roman"/>
                  <w:color w:val="000000"/>
                </w:rPr>
                <w:t>mean</w:t>
              </w:r>
              <w:r>
                <w:rPr>
                  <w:rFonts w:ascii="Times New Roman" w:eastAsia="DengXian" w:hAnsi="Times New Roman" w:cs="Times New Roman"/>
                  <w:color w:val="000000"/>
                </w:rPr>
                <w:t>±std</w:t>
              </w:r>
            </w:ins>
          </w:p>
        </w:tc>
        <w:tc>
          <w:tcPr>
            <w:tcW w:w="1520" w:type="dxa"/>
            <w:tcBorders>
              <w:top w:val="nil"/>
              <w:left w:val="nil"/>
              <w:bottom w:val="nil"/>
              <w:right w:val="nil"/>
            </w:tcBorders>
            <w:shd w:val="clear" w:color="auto" w:fill="auto"/>
            <w:noWrap/>
            <w:vAlign w:val="center"/>
            <w:hideMark/>
          </w:tcPr>
          <w:p>
            <w:pPr>
              <w:jc w:val="right"/>
              <w:rPr>
                <w:ins w:id="251" w:author="Jianwei Gu" w:date="2021-08-11T19:12:00Z"/>
                <w:rFonts w:ascii="Times New Roman" w:hAnsi="Times New Roman" w:cs="Times New Roman"/>
                <w:color w:val="000000"/>
              </w:rPr>
            </w:pPr>
            <w:ins w:id="252" w:author="Jianwei Gu" w:date="2021-08-11T19:12:00Z">
              <w:r>
                <w:rPr>
                  <w:rFonts w:ascii="Times New Roman" w:hAnsi="Times New Roman" w:cs="Times New Roman"/>
                  <w:color w:val="000000"/>
                </w:rPr>
                <w:t>36.5</w:t>
              </w:r>
              <w:r>
                <w:rPr>
                  <w:rFonts w:ascii="Times New Roman" w:eastAsia="DengXian" w:hAnsi="Times New Roman" w:cs="Times New Roman" w:hint="eastAsia"/>
                  <w:color w:val="000000"/>
                </w:rPr>
                <w:t>±</w:t>
              </w:r>
              <w:r>
                <w:rPr>
                  <w:rFonts w:ascii="Times New Roman" w:hAnsi="Times New Roman" w:cs="Times New Roman"/>
                  <w:color w:val="000000"/>
                </w:rPr>
                <w:t>32.0</w:t>
              </w:r>
            </w:ins>
          </w:p>
        </w:tc>
        <w:tc>
          <w:tcPr>
            <w:tcW w:w="1520" w:type="dxa"/>
            <w:tcBorders>
              <w:top w:val="nil"/>
              <w:left w:val="nil"/>
              <w:bottom w:val="nil"/>
              <w:right w:val="nil"/>
            </w:tcBorders>
            <w:shd w:val="clear" w:color="auto" w:fill="auto"/>
            <w:noWrap/>
            <w:vAlign w:val="center"/>
            <w:hideMark/>
          </w:tcPr>
          <w:p>
            <w:pPr>
              <w:jc w:val="right"/>
              <w:rPr>
                <w:ins w:id="253" w:author="Jianwei Gu" w:date="2021-08-11T19:12:00Z"/>
                <w:rFonts w:ascii="Times New Roman" w:hAnsi="Times New Roman" w:cs="Times New Roman"/>
                <w:color w:val="000000"/>
              </w:rPr>
            </w:pPr>
            <w:ins w:id="254" w:author="Jianwei Gu" w:date="2021-08-11T19:12:00Z">
              <w:r>
                <w:rPr>
                  <w:rFonts w:ascii="Times New Roman" w:hAnsi="Times New Roman" w:cs="Times New Roman"/>
                  <w:color w:val="000000"/>
                </w:rPr>
                <w:t>29.8</w:t>
              </w:r>
              <w:r>
                <w:rPr>
                  <w:rFonts w:ascii="Times New Roman" w:eastAsia="DengXian" w:hAnsi="Times New Roman" w:cs="Times New Roman" w:hint="eastAsia"/>
                  <w:color w:val="000000"/>
                </w:rPr>
                <w:t>±</w:t>
              </w:r>
              <w:r>
                <w:rPr>
                  <w:rFonts w:ascii="Times New Roman" w:hAnsi="Times New Roman" w:cs="Times New Roman"/>
                  <w:color w:val="000000"/>
                </w:rPr>
                <w:t>31.6</w:t>
              </w:r>
            </w:ins>
          </w:p>
        </w:tc>
        <w:tc>
          <w:tcPr>
            <w:tcW w:w="1520" w:type="dxa"/>
            <w:tcBorders>
              <w:top w:val="nil"/>
              <w:left w:val="nil"/>
              <w:bottom w:val="nil"/>
              <w:right w:val="nil"/>
            </w:tcBorders>
            <w:shd w:val="clear" w:color="auto" w:fill="auto"/>
            <w:noWrap/>
            <w:vAlign w:val="center"/>
            <w:hideMark/>
          </w:tcPr>
          <w:p>
            <w:pPr>
              <w:jc w:val="right"/>
              <w:rPr>
                <w:ins w:id="255"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56" w:author="Jianwei Gu" w:date="2021-08-11T19:12:00Z"/>
                <w:rFonts w:ascii="Times New Roman" w:hAnsi="Times New Roman" w:cs="Times New Roman"/>
                <w:color w:val="000000"/>
              </w:rPr>
            </w:pPr>
            <w:ins w:id="257" w:author="Jianwei Gu" w:date="2021-08-11T19:12:00Z">
              <w:r>
                <w:rPr>
                  <w:rFonts w:ascii="Times New Roman" w:hAnsi="Times New Roman" w:cs="Times New Roman"/>
                  <w:color w:val="000000"/>
                </w:rPr>
                <w:t>29.0</w:t>
              </w:r>
              <w:r>
                <w:rPr>
                  <w:rFonts w:ascii="Times New Roman" w:eastAsia="DengXian" w:hAnsi="Times New Roman" w:cs="Times New Roman" w:hint="eastAsia"/>
                  <w:color w:val="000000"/>
                </w:rPr>
                <w:t>±</w:t>
              </w:r>
              <w:r>
                <w:rPr>
                  <w:rFonts w:ascii="Times New Roman" w:hAnsi="Times New Roman" w:cs="Times New Roman"/>
                  <w:color w:val="000000"/>
                </w:rPr>
                <w:t>22.5</w:t>
              </w:r>
            </w:ins>
          </w:p>
        </w:tc>
      </w:tr>
      <w:tr>
        <w:trPr>
          <w:trHeight w:val="300"/>
          <w:ins w:id="258" w:author="Jianwei Gu" w:date="2021-08-11T19:12:00Z"/>
        </w:trPr>
        <w:tc>
          <w:tcPr>
            <w:tcW w:w="1060" w:type="dxa"/>
            <w:tcBorders>
              <w:top w:val="nil"/>
              <w:left w:val="nil"/>
              <w:bottom w:val="nil"/>
              <w:right w:val="nil"/>
            </w:tcBorders>
            <w:shd w:val="clear" w:color="auto" w:fill="auto"/>
            <w:noWrap/>
            <w:vAlign w:val="center"/>
            <w:hideMark/>
          </w:tcPr>
          <w:p>
            <w:pPr>
              <w:rPr>
                <w:ins w:id="259"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jc w:val="right"/>
              <w:rPr>
                <w:ins w:id="260"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261" w:author="Jianwei Gu" w:date="2021-08-11T19:12:00Z"/>
                <w:rFonts w:ascii="Times New Roman" w:hAnsi="Times New Roman" w:cs="Times New Roman"/>
                <w:color w:val="000000"/>
              </w:rPr>
            </w:pPr>
            <w:ins w:id="262" w:author="Jianwei Gu" w:date="2021-08-11T19:12: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263" w:author="Jianwei Gu" w:date="2021-08-11T19:12:00Z"/>
                <w:rFonts w:ascii="Times New Roman" w:hAnsi="Times New Roman" w:cs="Times New Roman"/>
                <w:color w:val="000000"/>
              </w:rPr>
            </w:pPr>
            <w:ins w:id="264" w:author="Jianwei Gu" w:date="2021-08-11T19:12:00Z">
              <w:r>
                <w:rPr>
                  <w:rFonts w:ascii="Times New Roman" w:hAnsi="Times New Roman" w:cs="Times New Roman"/>
                  <w:color w:val="000000"/>
                </w:rPr>
                <w:t>31.2</w:t>
              </w:r>
            </w:ins>
          </w:p>
        </w:tc>
        <w:tc>
          <w:tcPr>
            <w:tcW w:w="1520" w:type="dxa"/>
            <w:tcBorders>
              <w:top w:val="nil"/>
              <w:left w:val="nil"/>
              <w:bottom w:val="nil"/>
              <w:right w:val="nil"/>
            </w:tcBorders>
            <w:shd w:val="clear" w:color="auto" w:fill="auto"/>
            <w:noWrap/>
            <w:vAlign w:val="center"/>
            <w:hideMark/>
          </w:tcPr>
          <w:p>
            <w:pPr>
              <w:jc w:val="right"/>
              <w:rPr>
                <w:ins w:id="265" w:author="Jianwei Gu" w:date="2021-08-11T19:12:00Z"/>
                <w:rFonts w:ascii="Times New Roman" w:hAnsi="Times New Roman" w:cs="Times New Roman"/>
                <w:color w:val="000000"/>
              </w:rPr>
            </w:pPr>
            <w:ins w:id="266" w:author="Jianwei Gu" w:date="2021-08-11T19:12:00Z">
              <w:r>
                <w:rPr>
                  <w:rFonts w:ascii="Times New Roman" w:hAnsi="Times New Roman" w:cs="Times New Roman"/>
                  <w:color w:val="000000"/>
                </w:rPr>
                <w:t>26.5</w:t>
              </w:r>
            </w:ins>
          </w:p>
        </w:tc>
        <w:tc>
          <w:tcPr>
            <w:tcW w:w="1520" w:type="dxa"/>
            <w:tcBorders>
              <w:top w:val="nil"/>
              <w:left w:val="nil"/>
              <w:bottom w:val="nil"/>
              <w:right w:val="nil"/>
            </w:tcBorders>
            <w:shd w:val="clear" w:color="auto" w:fill="auto"/>
            <w:noWrap/>
            <w:vAlign w:val="center"/>
            <w:hideMark/>
          </w:tcPr>
          <w:p>
            <w:pPr>
              <w:jc w:val="right"/>
              <w:rPr>
                <w:ins w:id="267"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68" w:author="Jianwei Gu" w:date="2021-08-11T19:12:00Z"/>
                <w:rFonts w:ascii="Times New Roman" w:hAnsi="Times New Roman" w:cs="Times New Roman"/>
                <w:color w:val="000000"/>
              </w:rPr>
            </w:pPr>
            <w:ins w:id="269" w:author="Jianwei Gu" w:date="2021-08-11T19:12:00Z">
              <w:r>
                <w:rPr>
                  <w:rFonts w:ascii="Times New Roman" w:hAnsi="Times New Roman" w:cs="Times New Roman"/>
                  <w:color w:val="000000"/>
                </w:rPr>
                <w:t>23.9</w:t>
              </w:r>
            </w:ins>
          </w:p>
        </w:tc>
      </w:tr>
      <w:tr>
        <w:trPr>
          <w:trHeight w:val="280"/>
          <w:ins w:id="270" w:author="Jianwei Gu" w:date="2021-08-11T19:12:00Z"/>
        </w:trPr>
        <w:tc>
          <w:tcPr>
            <w:tcW w:w="1060" w:type="dxa"/>
            <w:tcBorders>
              <w:top w:val="nil"/>
              <w:left w:val="nil"/>
              <w:bottom w:val="nil"/>
              <w:right w:val="nil"/>
            </w:tcBorders>
            <w:shd w:val="clear" w:color="auto" w:fill="auto"/>
            <w:noWrap/>
            <w:vAlign w:val="center"/>
            <w:hideMark/>
          </w:tcPr>
          <w:p>
            <w:pPr>
              <w:rPr>
                <w:ins w:id="271"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jc w:val="right"/>
              <w:rPr>
                <w:ins w:id="272"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273" w:author="Jianwei Gu" w:date="2021-08-11T19:12:00Z"/>
                <w:rFonts w:ascii="Times New Roman" w:hAnsi="Times New Roman" w:cs="Times New Roman"/>
                <w:color w:val="000000"/>
              </w:rPr>
            </w:pPr>
            <w:ins w:id="274" w:author="Jianwei Gu" w:date="2021-08-11T19:12:00Z">
              <w:r>
                <w:rPr>
                  <w:rFonts w:ascii="Times New Roman" w:hAnsi="Times New Roman" w:cs="Times New Roman"/>
                  <w:color w:val="000000"/>
                </w:rPr>
                <w:t>ratio</w:t>
              </w:r>
            </w:ins>
          </w:p>
        </w:tc>
        <w:tc>
          <w:tcPr>
            <w:tcW w:w="1520" w:type="dxa"/>
            <w:tcBorders>
              <w:top w:val="nil"/>
              <w:left w:val="nil"/>
              <w:bottom w:val="nil"/>
              <w:right w:val="nil"/>
            </w:tcBorders>
            <w:shd w:val="clear" w:color="auto" w:fill="auto"/>
            <w:noWrap/>
            <w:vAlign w:val="center"/>
            <w:hideMark/>
          </w:tcPr>
          <w:p>
            <w:pPr>
              <w:jc w:val="right"/>
              <w:rPr>
                <w:ins w:id="275" w:author="Jianwei Gu" w:date="2021-08-11T19:12:00Z"/>
                <w:rFonts w:ascii="Times New Roman" w:hAnsi="Times New Roman" w:cs="Times New Roman"/>
                <w:color w:val="000000"/>
              </w:rPr>
            </w:pPr>
            <w:ins w:id="276" w:author="Jianwei Gu" w:date="2021-08-11T19:12:00Z">
              <w:r>
                <w:rPr>
                  <w:rFonts w:ascii="Times New Roman" w:hAnsi="Times New Roman" w:cs="Times New Roman"/>
                  <w:color w:val="000000"/>
                </w:rPr>
                <w:t>1.5</w:t>
              </w:r>
            </w:ins>
            <w:ins w:id="277" w:author="Jianwei Gu" w:date="2021-08-11T23:25:00Z">
              <w:r>
                <w:rPr>
                  <w:rFonts w:ascii="Times New Roman" w:hAnsi="Times New Roman" w:cs="Times New Roman"/>
                  <w:color w:val="000000"/>
                </w:rPr>
                <w:t>0</w:t>
              </w:r>
            </w:ins>
          </w:p>
        </w:tc>
        <w:tc>
          <w:tcPr>
            <w:tcW w:w="1520" w:type="dxa"/>
            <w:tcBorders>
              <w:top w:val="nil"/>
              <w:left w:val="nil"/>
              <w:bottom w:val="nil"/>
              <w:right w:val="nil"/>
            </w:tcBorders>
            <w:shd w:val="clear" w:color="auto" w:fill="auto"/>
            <w:noWrap/>
            <w:vAlign w:val="center"/>
            <w:hideMark/>
          </w:tcPr>
          <w:p>
            <w:pPr>
              <w:jc w:val="right"/>
              <w:rPr>
                <w:ins w:id="278" w:author="Jianwei Gu" w:date="2021-08-11T19:12:00Z"/>
                <w:rFonts w:ascii="Times New Roman" w:hAnsi="Times New Roman" w:cs="Times New Roman"/>
                <w:color w:val="000000"/>
              </w:rPr>
            </w:pPr>
            <w:ins w:id="279" w:author="Jianwei Gu" w:date="2021-08-11T19:12:00Z">
              <w:r>
                <w:rPr>
                  <w:rFonts w:ascii="Times New Roman" w:hAnsi="Times New Roman" w:cs="Times New Roman"/>
                  <w:color w:val="000000"/>
                </w:rPr>
                <w:t>1.4</w:t>
              </w:r>
            </w:ins>
            <w:ins w:id="280" w:author="Jianwei Gu" w:date="2021-08-11T23:25:00Z">
              <w:r>
                <w:rPr>
                  <w:rFonts w:ascii="Times New Roman" w:hAnsi="Times New Roman" w:cs="Times New Roman"/>
                  <w:color w:val="000000"/>
                </w:rPr>
                <w:t>4</w:t>
              </w:r>
            </w:ins>
          </w:p>
        </w:tc>
        <w:tc>
          <w:tcPr>
            <w:tcW w:w="1520" w:type="dxa"/>
            <w:tcBorders>
              <w:top w:val="nil"/>
              <w:left w:val="nil"/>
              <w:bottom w:val="nil"/>
              <w:right w:val="nil"/>
            </w:tcBorders>
            <w:shd w:val="clear" w:color="auto" w:fill="auto"/>
            <w:noWrap/>
            <w:vAlign w:val="center"/>
            <w:hideMark/>
          </w:tcPr>
          <w:p>
            <w:pPr>
              <w:jc w:val="right"/>
              <w:rPr>
                <w:ins w:id="281"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82" w:author="Jianwei Gu" w:date="2021-08-11T19:12:00Z"/>
                <w:rFonts w:ascii="Times New Roman" w:hAnsi="Times New Roman" w:cs="Times New Roman"/>
                <w:color w:val="000000"/>
              </w:rPr>
            </w:pPr>
            <w:ins w:id="283" w:author="Jianwei Gu" w:date="2021-08-11T19:12:00Z">
              <w:r>
                <w:rPr>
                  <w:rFonts w:ascii="Times New Roman" w:hAnsi="Times New Roman" w:cs="Times New Roman"/>
                  <w:color w:val="000000"/>
                </w:rPr>
                <w:t>1.</w:t>
              </w:r>
            </w:ins>
            <w:ins w:id="284" w:author="Jianwei Gu" w:date="2021-08-11T23:25:00Z">
              <w:r>
                <w:rPr>
                  <w:rFonts w:ascii="Times New Roman" w:hAnsi="Times New Roman" w:cs="Times New Roman"/>
                  <w:color w:val="000000"/>
                </w:rPr>
                <w:t>38</w:t>
              </w:r>
            </w:ins>
          </w:p>
        </w:tc>
      </w:tr>
      <w:tr>
        <w:trPr>
          <w:trHeight w:val="280"/>
          <w:ins w:id="285" w:author="Jianwei Gu" w:date="2021-08-11T19:12:00Z"/>
        </w:trPr>
        <w:tc>
          <w:tcPr>
            <w:tcW w:w="1060" w:type="dxa"/>
            <w:tcBorders>
              <w:top w:val="nil"/>
              <w:left w:val="nil"/>
              <w:bottom w:val="nil"/>
              <w:right w:val="nil"/>
            </w:tcBorders>
            <w:shd w:val="clear" w:color="auto" w:fill="auto"/>
            <w:noWrap/>
            <w:vAlign w:val="center"/>
            <w:hideMark/>
          </w:tcPr>
          <w:p>
            <w:pPr>
              <w:rPr>
                <w:ins w:id="286"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center"/>
            <w:hideMark/>
          </w:tcPr>
          <w:p>
            <w:pPr>
              <w:jc w:val="right"/>
              <w:rPr>
                <w:ins w:id="287"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center"/>
            <w:hideMark/>
          </w:tcPr>
          <w:p>
            <w:pPr>
              <w:rPr>
                <w:ins w:id="288" w:author="Jianwei Gu" w:date="2021-08-11T19:12:00Z"/>
                <w:rFonts w:ascii="Times New Roman" w:hAnsi="Times New Roman" w:cs="Times New Roman"/>
                <w:color w:val="000000"/>
              </w:rPr>
            </w:pPr>
            <w:ins w:id="289" w:author="Jianwei Gu" w:date="2021-08-11T19:12:00Z">
              <w:r>
                <w:rPr>
                  <w:rFonts w:ascii="Times New Roman" w:hAnsi="Times New Roman" w:cs="Times New Roman"/>
                  <w:color w:val="000000"/>
                </w:rPr>
                <w:t>diff</w:t>
              </w:r>
            </w:ins>
          </w:p>
        </w:tc>
        <w:tc>
          <w:tcPr>
            <w:tcW w:w="1520" w:type="dxa"/>
            <w:tcBorders>
              <w:top w:val="nil"/>
              <w:left w:val="nil"/>
              <w:bottom w:val="nil"/>
              <w:right w:val="nil"/>
            </w:tcBorders>
            <w:shd w:val="clear" w:color="auto" w:fill="auto"/>
            <w:noWrap/>
            <w:vAlign w:val="center"/>
            <w:hideMark/>
          </w:tcPr>
          <w:p>
            <w:pPr>
              <w:jc w:val="right"/>
              <w:rPr>
                <w:ins w:id="290" w:author="Jianwei Gu" w:date="2021-08-11T19:12:00Z"/>
                <w:rFonts w:ascii="Times New Roman" w:hAnsi="Times New Roman" w:cs="Times New Roman"/>
                <w:color w:val="000000"/>
              </w:rPr>
            </w:pPr>
            <w:ins w:id="291" w:author="Jianwei Gu" w:date="2021-08-11T19:12:00Z">
              <w:r>
                <w:rPr>
                  <w:rFonts w:ascii="Times New Roman" w:hAnsi="Times New Roman" w:cs="Times New Roman"/>
                  <w:color w:val="000000"/>
                </w:rPr>
                <w:t>12.2</w:t>
              </w:r>
            </w:ins>
          </w:p>
        </w:tc>
        <w:tc>
          <w:tcPr>
            <w:tcW w:w="1520" w:type="dxa"/>
            <w:tcBorders>
              <w:top w:val="nil"/>
              <w:left w:val="nil"/>
              <w:bottom w:val="nil"/>
              <w:right w:val="nil"/>
            </w:tcBorders>
            <w:shd w:val="clear" w:color="auto" w:fill="auto"/>
            <w:noWrap/>
            <w:vAlign w:val="center"/>
            <w:hideMark/>
          </w:tcPr>
          <w:p>
            <w:pPr>
              <w:jc w:val="right"/>
              <w:rPr>
                <w:ins w:id="292" w:author="Jianwei Gu" w:date="2021-08-11T19:12:00Z"/>
                <w:rFonts w:ascii="Times New Roman" w:hAnsi="Times New Roman" w:cs="Times New Roman"/>
                <w:color w:val="000000"/>
              </w:rPr>
            </w:pPr>
            <w:ins w:id="293" w:author="Jianwei Gu" w:date="2021-08-11T19:12:00Z">
              <w:r>
                <w:rPr>
                  <w:rFonts w:ascii="Times New Roman" w:hAnsi="Times New Roman" w:cs="Times New Roman"/>
                  <w:color w:val="000000"/>
                </w:rPr>
                <w:t>9.2</w:t>
              </w:r>
            </w:ins>
          </w:p>
        </w:tc>
        <w:tc>
          <w:tcPr>
            <w:tcW w:w="1520" w:type="dxa"/>
            <w:tcBorders>
              <w:top w:val="nil"/>
              <w:left w:val="nil"/>
              <w:bottom w:val="nil"/>
              <w:right w:val="nil"/>
            </w:tcBorders>
            <w:shd w:val="clear" w:color="auto" w:fill="auto"/>
            <w:noWrap/>
            <w:vAlign w:val="center"/>
            <w:hideMark/>
          </w:tcPr>
          <w:p>
            <w:pPr>
              <w:jc w:val="right"/>
              <w:rPr>
                <w:ins w:id="294" w:author="Jianwei Gu" w:date="2021-08-11T19:12:00Z"/>
                <w:rFonts w:ascii="Times New Roman" w:hAnsi="Times New Roman" w:cs="Times New Roman"/>
                <w:color w:val="000000"/>
              </w:rPr>
            </w:pPr>
          </w:p>
        </w:tc>
        <w:tc>
          <w:tcPr>
            <w:tcW w:w="1520" w:type="dxa"/>
            <w:tcBorders>
              <w:top w:val="nil"/>
              <w:left w:val="nil"/>
              <w:bottom w:val="nil"/>
              <w:right w:val="nil"/>
            </w:tcBorders>
            <w:shd w:val="clear" w:color="auto" w:fill="auto"/>
            <w:noWrap/>
            <w:vAlign w:val="center"/>
            <w:hideMark/>
          </w:tcPr>
          <w:p>
            <w:pPr>
              <w:jc w:val="right"/>
              <w:rPr>
                <w:ins w:id="295" w:author="Jianwei Gu" w:date="2021-08-11T19:12:00Z"/>
                <w:rFonts w:ascii="Times New Roman" w:hAnsi="Times New Roman" w:cs="Times New Roman"/>
                <w:color w:val="000000"/>
              </w:rPr>
            </w:pPr>
            <w:ins w:id="296" w:author="Jianwei Gu" w:date="2021-08-11T19:12:00Z">
              <w:r>
                <w:rPr>
                  <w:rFonts w:ascii="Times New Roman" w:hAnsi="Times New Roman" w:cs="Times New Roman"/>
                  <w:color w:val="000000"/>
                </w:rPr>
                <w:t>8.0</w:t>
              </w:r>
            </w:ins>
          </w:p>
        </w:tc>
      </w:tr>
      <w:tr>
        <w:trPr>
          <w:trHeight w:val="280"/>
          <w:ins w:id="297" w:author="Jianwei Gu" w:date="2021-08-11T19:12:00Z"/>
        </w:trPr>
        <w:tc>
          <w:tcPr>
            <w:tcW w:w="1060" w:type="dxa"/>
            <w:tcBorders>
              <w:top w:val="nil"/>
              <w:left w:val="nil"/>
              <w:bottom w:val="nil"/>
              <w:right w:val="nil"/>
            </w:tcBorders>
            <w:shd w:val="clear" w:color="auto" w:fill="auto"/>
            <w:noWrap/>
            <w:vAlign w:val="bottom"/>
            <w:hideMark/>
          </w:tcPr>
          <w:p>
            <w:pPr>
              <w:rPr>
                <w:ins w:id="298" w:author="Jianwei Gu" w:date="2021-08-11T19:12:00Z"/>
                <w:rFonts w:ascii="Times New Roman" w:hAnsi="Times New Roman" w:cs="Times New Roman"/>
                <w:color w:val="000000"/>
              </w:rPr>
            </w:pPr>
            <w:ins w:id="299" w:author="Jianwei Gu" w:date="2021-08-11T19:12:00Z">
              <w:r>
                <w:rPr>
                  <w:rFonts w:ascii="Times New Roman" w:hAnsi="Times New Roman" w:cs="Times New Roman"/>
                  <w:color w:val="000000"/>
                </w:rPr>
                <w:t>Munich</w:t>
              </w:r>
            </w:ins>
          </w:p>
        </w:tc>
        <w:tc>
          <w:tcPr>
            <w:tcW w:w="1416" w:type="dxa"/>
            <w:tcBorders>
              <w:top w:val="single" w:sz="4" w:space="0" w:color="auto"/>
              <w:left w:val="nil"/>
              <w:bottom w:val="nil"/>
              <w:right w:val="nil"/>
            </w:tcBorders>
            <w:shd w:val="clear" w:color="auto" w:fill="auto"/>
            <w:noWrap/>
            <w:vAlign w:val="bottom"/>
            <w:hideMark/>
          </w:tcPr>
          <w:p>
            <w:pPr>
              <w:rPr>
                <w:ins w:id="300" w:author="Jianwei Gu" w:date="2021-08-11T19:12:00Z"/>
                <w:rFonts w:ascii="Times New Roman" w:hAnsi="Times New Roman" w:cs="Times New Roman"/>
                <w:color w:val="000000"/>
              </w:rPr>
            </w:pPr>
            <w:ins w:id="301" w:author="Jianwei Gu" w:date="2021-08-11T19:12:00Z">
              <w:r>
                <w:rPr>
                  <w:rFonts w:ascii="Times New Roman" w:hAnsi="Times New Roman" w:cs="Times New Roman"/>
                  <w:color w:val="000000"/>
                </w:rPr>
                <w:t>RB</w:t>
              </w:r>
            </w:ins>
          </w:p>
        </w:tc>
        <w:tc>
          <w:tcPr>
            <w:tcW w:w="1352" w:type="dxa"/>
            <w:tcBorders>
              <w:top w:val="single" w:sz="4" w:space="0" w:color="auto"/>
              <w:left w:val="nil"/>
              <w:bottom w:val="nil"/>
              <w:right w:val="nil"/>
            </w:tcBorders>
            <w:shd w:val="clear" w:color="auto" w:fill="auto"/>
            <w:noWrap/>
            <w:vAlign w:val="bottom"/>
            <w:hideMark/>
          </w:tcPr>
          <w:p>
            <w:pPr>
              <w:rPr>
                <w:ins w:id="302" w:author="Jianwei Gu" w:date="2021-08-11T19:12:00Z"/>
                <w:rFonts w:ascii="Times New Roman" w:hAnsi="Times New Roman" w:cs="Times New Roman"/>
                <w:color w:val="000000"/>
              </w:rPr>
            </w:pPr>
            <w:ins w:id="303" w:author="Jianwei Gu" w:date="2021-08-11T19:17:00Z">
              <w:r>
                <w:rPr>
                  <w:rFonts w:ascii="Times New Roman" w:hAnsi="Times New Roman" w:cs="Times New Roman"/>
                  <w:color w:val="000000"/>
                </w:rPr>
                <w:t>mean</w:t>
              </w:r>
              <w:r>
                <w:rPr>
                  <w:rFonts w:ascii="Times New Roman" w:eastAsia="DengXian" w:hAnsi="Times New Roman" w:cs="Times New Roman"/>
                  <w:color w:val="000000"/>
                </w:rPr>
                <w:t>±std</w:t>
              </w:r>
            </w:ins>
          </w:p>
        </w:tc>
        <w:tc>
          <w:tcPr>
            <w:tcW w:w="1520" w:type="dxa"/>
            <w:tcBorders>
              <w:top w:val="single" w:sz="4" w:space="0" w:color="auto"/>
              <w:left w:val="nil"/>
              <w:bottom w:val="nil"/>
              <w:right w:val="nil"/>
            </w:tcBorders>
            <w:shd w:val="clear" w:color="auto" w:fill="auto"/>
            <w:noWrap/>
            <w:vAlign w:val="center"/>
            <w:hideMark/>
          </w:tcPr>
          <w:p>
            <w:pPr>
              <w:jc w:val="right"/>
              <w:rPr>
                <w:ins w:id="304" w:author="Jianwei Gu" w:date="2021-08-11T19:12:00Z"/>
                <w:rFonts w:ascii="Times New Roman" w:hAnsi="Times New Roman" w:cs="Times New Roman"/>
                <w:color w:val="000000"/>
              </w:rPr>
            </w:pPr>
            <w:ins w:id="305" w:author="Jianwei Gu" w:date="2021-08-11T19:12:00Z">
              <w:r>
                <w:rPr>
                  <w:rFonts w:ascii="Times New Roman" w:hAnsi="Times New Roman" w:cs="Times New Roman"/>
                  <w:color w:val="000000"/>
                  <w:lang w:val="de-DE"/>
                </w:rPr>
                <w:t>22.9±19.6</w:t>
              </w:r>
            </w:ins>
          </w:p>
        </w:tc>
        <w:tc>
          <w:tcPr>
            <w:tcW w:w="1520" w:type="dxa"/>
            <w:tcBorders>
              <w:top w:val="single" w:sz="4" w:space="0" w:color="auto"/>
              <w:left w:val="nil"/>
              <w:bottom w:val="nil"/>
              <w:right w:val="nil"/>
            </w:tcBorders>
            <w:shd w:val="clear" w:color="auto" w:fill="auto"/>
            <w:noWrap/>
            <w:vAlign w:val="center"/>
            <w:hideMark/>
          </w:tcPr>
          <w:p>
            <w:pPr>
              <w:jc w:val="right"/>
              <w:rPr>
                <w:ins w:id="306" w:author="Jianwei Gu" w:date="2021-08-11T19:12:00Z"/>
                <w:rFonts w:ascii="Times New Roman" w:hAnsi="Times New Roman" w:cs="Times New Roman"/>
                <w:color w:val="000000"/>
              </w:rPr>
            </w:pPr>
            <w:ins w:id="307" w:author="Jianwei Gu" w:date="2021-08-11T19:12:00Z">
              <w:r>
                <w:rPr>
                  <w:rFonts w:ascii="Times New Roman" w:hAnsi="Times New Roman" w:cs="Times New Roman"/>
                  <w:color w:val="000000"/>
                  <w:lang w:val="de-DE"/>
                </w:rPr>
                <w:t>22.0±21.8</w:t>
              </w:r>
            </w:ins>
          </w:p>
        </w:tc>
        <w:tc>
          <w:tcPr>
            <w:tcW w:w="1520" w:type="dxa"/>
            <w:tcBorders>
              <w:top w:val="single" w:sz="4" w:space="0" w:color="auto"/>
              <w:left w:val="nil"/>
              <w:bottom w:val="nil"/>
              <w:right w:val="nil"/>
            </w:tcBorders>
            <w:shd w:val="clear" w:color="auto" w:fill="auto"/>
            <w:noWrap/>
            <w:vAlign w:val="center"/>
            <w:hideMark/>
          </w:tcPr>
          <w:p>
            <w:pPr>
              <w:jc w:val="right"/>
              <w:rPr>
                <w:ins w:id="308" w:author="Jianwei Gu" w:date="2021-08-11T19:12:00Z"/>
                <w:rFonts w:ascii="Times New Roman" w:hAnsi="Times New Roman" w:cs="Times New Roman"/>
                <w:color w:val="000000"/>
              </w:rPr>
            </w:pPr>
            <w:ins w:id="309" w:author="Jianwei Gu" w:date="2021-08-11T19:12:00Z">
              <w:r>
                <w:rPr>
                  <w:rFonts w:ascii="Times New Roman" w:hAnsi="Times New Roman" w:cs="Times New Roman"/>
                  <w:color w:val="000000"/>
                  <w:lang w:val="de-DE"/>
                </w:rPr>
                <w:t>19.5±15.0</w:t>
              </w:r>
            </w:ins>
          </w:p>
        </w:tc>
        <w:tc>
          <w:tcPr>
            <w:tcW w:w="1520" w:type="dxa"/>
            <w:tcBorders>
              <w:top w:val="single" w:sz="4" w:space="0" w:color="auto"/>
              <w:left w:val="nil"/>
              <w:bottom w:val="nil"/>
              <w:right w:val="nil"/>
            </w:tcBorders>
            <w:shd w:val="clear" w:color="auto" w:fill="auto"/>
            <w:noWrap/>
            <w:vAlign w:val="center"/>
            <w:hideMark/>
          </w:tcPr>
          <w:p>
            <w:pPr>
              <w:jc w:val="right"/>
              <w:rPr>
                <w:ins w:id="310" w:author="Jianwei Gu" w:date="2021-08-11T19:12:00Z"/>
                <w:rFonts w:ascii="Times New Roman" w:hAnsi="Times New Roman" w:cs="Times New Roman"/>
                <w:color w:val="000000"/>
              </w:rPr>
            </w:pPr>
            <w:ins w:id="311" w:author="Jianwei Gu" w:date="2021-08-11T19:12:00Z">
              <w:r>
                <w:rPr>
                  <w:rFonts w:ascii="Times New Roman" w:hAnsi="Times New Roman" w:cs="Times New Roman"/>
                  <w:color w:val="000000"/>
                  <w:lang w:val="de-DE"/>
                </w:rPr>
                <w:t>16.4±14.9</w:t>
              </w:r>
            </w:ins>
          </w:p>
        </w:tc>
      </w:tr>
      <w:tr>
        <w:trPr>
          <w:trHeight w:val="300"/>
          <w:ins w:id="312" w:author="Jianwei Gu" w:date="2021-08-11T19:12:00Z"/>
        </w:trPr>
        <w:tc>
          <w:tcPr>
            <w:tcW w:w="1060" w:type="dxa"/>
            <w:tcBorders>
              <w:top w:val="nil"/>
              <w:left w:val="nil"/>
              <w:bottom w:val="nil"/>
              <w:right w:val="nil"/>
            </w:tcBorders>
            <w:shd w:val="clear" w:color="auto" w:fill="auto"/>
            <w:noWrap/>
            <w:vAlign w:val="bottom"/>
            <w:hideMark/>
          </w:tcPr>
          <w:p>
            <w:pPr>
              <w:jc w:val="right"/>
              <w:rPr>
                <w:ins w:id="313"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14"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pPr>
              <w:rPr>
                <w:ins w:id="315" w:author="Jianwei Gu" w:date="2021-08-11T19:12:00Z"/>
                <w:rFonts w:ascii="Times New Roman" w:hAnsi="Times New Roman" w:cs="Times New Roman"/>
                <w:color w:val="000000"/>
              </w:rPr>
            </w:pPr>
            <w:ins w:id="316" w:author="Jianwei Gu" w:date="2021-08-11T19:12: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317" w:author="Jianwei Gu" w:date="2021-08-11T19:12:00Z"/>
                <w:rFonts w:ascii="Times New Roman" w:hAnsi="Times New Roman" w:cs="Times New Roman"/>
                <w:color w:val="000000"/>
              </w:rPr>
            </w:pPr>
            <w:ins w:id="318" w:author="Jianwei Gu" w:date="2021-08-11T19:12:00Z">
              <w:r>
                <w:rPr>
                  <w:rFonts w:ascii="Times New Roman" w:hAnsi="Times New Roman" w:cs="Times New Roman"/>
                  <w:color w:val="000000"/>
                  <w:lang w:val="de-DE"/>
                </w:rPr>
                <w:t>18</w:t>
              </w:r>
            </w:ins>
            <w:ins w:id="319" w:author="Jianwei Gu" w:date="2021-08-11T19:19:00Z">
              <w:r>
                <w:rPr>
                  <w:rFonts w:ascii="Times New Roman" w:hAnsi="Times New Roman" w:cs="Times New Roman"/>
                  <w:color w:val="000000"/>
                  <w:lang w:val="de-DE"/>
                </w:rPr>
                <w:t>.0</w:t>
              </w:r>
            </w:ins>
          </w:p>
        </w:tc>
        <w:tc>
          <w:tcPr>
            <w:tcW w:w="1520" w:type="dxa"/>
            <w:tcBorders>
              <w:top w:val="nil"/>
              <w:left w:val="nil"/>
              <w:bottom w:val="nil"/>
              <w:right w:val="nil"/>
            </w:tcBorders>
            <w:shd w:val="clear" w:color="auto" w:fill="auto"/>
            <w:noWrap/>
            <w:vAlign w:val="center"/>
            <w:hideMark/>
          </w:tcPr>
          <w:p>
            <w:pPr>
              <w:jc w:val="right"/>
              <w:rPr>
                <w:ins w:id="320" w:author="Jianwei Gu" w:date="2021-08-11T19:12:00Z"/>
                <w:rFonts w:ascii="Times New Roman" w:hAnsi="Times New Roman" w:cs="Times New Roman"/>
                <w:color w:val="000000"/>
              </w:rPr>
            </w:pPr>
            <w:ins w:id="321" w:author="Jianwei Gu" w:date="2021-08-11T19:12:00Z">
              <w:r>
                <w:rPr>
                  <w:rFonts w:ascii="Times New Roman" w:hAnsi="Times New Roman" w:cs="Times New Roman"/>
                  <w:color w:val="000000"/>
                  <w:lang w:val="de-DE"/>
                </w:rPr>
                <w:t>17.5</w:t>
              </w:r>
            </w:ins>
          </w:p>
        </w:tc>
        <w:tc>
          <w:tcPr>
            <w:tcW w:w="1520" w:type="dxa"/>
            <w:tcBorders>
              <w:top w:val="nil"/>
              <w:left w:val="nil"/>
              <w:bottom w:val="nil"/>
              <w:right w:val="nil"/>
            </w:tcBorders>
            <w:shd w:val="clear" w:color="auto" w:fill="auto"/>
            <w:noWrap/>
            <w:vAlign w:val="center"/>
            <w:hideMark/>
          </w:tcPr>
          <w:p>
            <w:pPr>
              <w:jc w:val="right"/>
              <w:rPr>
                <w:ins w:id="322" w:author="Jianwei Gu" w:date="2021-08-11T19:12:00Z"/>
                <w:rFonts w:ascii="Times New Roman" w:hAnsi="Times New Roman" w:cs="Times New Roman"/>
                <w:color w:val="000000"/>
              </w:rPr>
            </w:pPr>
            <w:ins w:id="323" w:author="Jianwei Gu" w:date="2021-08-11T19:12:00Z">
              <w:r>
                <w:rPr>
                  <w:rFonts w:ascii="Times New Roman" w:hAnsi="Times New Roman" w:cs="Times New Roman"/>
                  <w:color w:val="000000"/>
                  <w:lang w:val="de-DE"/>
                </w:rPr>
                <w:t>15.5</w:t>
              </w:r>
            </w:ins>
          </w:p>
        </w:tc>
        <w:tc>
          <w:tcPr>
            <w:tcW w:w="1520" w:type="dxa"/>
            <w:tcBorders>
              <w:top w:val="nil"/>
              <w:left w:val="nil"/>
              <w:bottom w:val="nil"/>
              <w:right w:val="nil"/>
            </w:tcBorders>
            <w:shd w:val="clear" w:color="auto" w:fill="auto"/>
            <w:noWrap/>
            <w:vAlign w:val="center"/>
            <w:hideMark/>
          </w:tcPr>
          <w:p>
            <w:pPr>
              <w:jc w:val="right"/>
              <w:rPr>
                <w:ins w:id="324" w:author="Jianwei Gu" w:date="2021-08-11T19:12:00Z"/>
                <w:rFonts w:ascii="Times New Roman" w:hAnsi="Times New Roman" w:cs="Times New Roman"/>
                <w:color w:val="000000"/>
              </w:rPr>
            </w:pPr>
            <w:ins w:id="325" w:author="Jianwei Gu" w:date="2021-08-11T19:12:00Z">
              <w:r>
                <w:rPr>
                  <w:rFonts w:ascii="Times New Roman" w:hAnsi="Times New Roman" w:cs="Times New Roman"/>
                  <w:color w:val="000000"/>
                  <w:lang w:val="de-DE"/>
                </w:rPr>
                <w:t>13</w:t>
              </w:r>
            </w:ins>
            <w:ins w:id="326" w:author="Jianwei Gu" w:date="2021-08-11T19:19:00Z">
              <w:r>
                <w:rPr>
                  <w:rFonts w:ascii="Times New Roman" w:hAnsi="Times New Roman" w:cs="Times New Roman"/>
                  <w:color w:val="000000"/>
                  <w:lang w:val="de-DE"/>
                </w:rPr>
                <w:t>.0</w:t>
              </w:r>
            </w:ins>
          </w:p>
        </w:tc>
      </w:tr>
      <w:tr>
        <w:trPr>
          <w:trHeight w:val="300"/>
          <w:ins w:id="327" w:author="Jianwei Gu" w:date="2021-08-11T19:12:00Z"/>
        </w:trPr>
        <w:tc>
          <w:tcPr>
            <w:tcW w:w="1060" w:type="dxa"/>
            <w:tcBorders>
              <w:top w:val="nil"/>
              <w:left w:val="nil"/>
              <w:bottom w:val="nil"/>
              <w:right w:val="nil"/>
            </w:tcBorders>
            <w:shd w:val="clear" w:color="auto" w:fill="auto"/>
            <w:noWrap/>
            <w:vAlign w:val="bottom"/>
            <w:hideMark/>
          </w:tcPr>
          <w:p>
            <w:pPr>
              <w:jc w:val="right"/>
              <w:rPr>
                <w:ins w:id="328"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29" w:author="Jianwei Gu" w:date="2021-08-11T19:12:00Z"/>
                <w:rFonts w:ascii="Times New Roman" w:hAnsi="Times New Roman" w:cs="Times New Roman"/>
                <w:color w:val="000000"/>
              </w:rPr>
            </w:pPr>
            <w:ins w:id="330" w:author="Jianwei Gu" w:date="2021-08-11T19:12:00Z">
              <w:r>
                <w:rPr>
                  <w:rFonts w:ascii="Times New Roman" w:hAnsi="Times New Roman" w:cs="Times New Roman"/>
                  <w:color w:val="000000"/>
                </w:rPr>
                <w:t>UB</w:t>
              </w:r>
            </w:ins>
          </w:p>
        </w:tc>
        <w:tc>
          <w:tcPr>
            <w:tcW w:w="1352" w:type="dxa"/>
            <w:tcBorders>
              <w:top w:val="nil"/>
              <w:left w:val="nil"/>
              <w:bottom w:val="nil"/>
              <w:right w:val="nil"/>
            </w:tcBorders>
            <w:shd w:val="clear" w:color="auto" w:fill="auto"/>
            <w:noWrap/>
            <w:vAlign w:val="bottom"/>
            <w:hideMark/>
          </w:tcPr>
          <w:p>
            <w:pPr>
              <w:rPr>
                <w:ins w:id="331" w:author="Jianwei Gu" w:date="2021-08-11T19:12:00Z"/>
                <w:rFonts w:ascii="Times New Roman" w:hAnsi="Times New Roman" w:cs="Times New Roman"/>
                <w:color w:val="000000"/>
              </w:rPr>
            </w:pPr>
            <w:ins w:id="332" w:author="Jianwei Gu" w:date="2021-08-11T19:17:00Z">
              <w:r>
                <w:rPr>
                  <w:rFonts w:ascii="Times New Roman" w:hAnsi="Times New Roman" w:cs="Times New Roman"/>
                  <w:color w:val="000000"/>
                </w:rPr>
                <w:t>mean</w:t>
              </w:r>
              <w:r>
                <w:rPr>
                  <w:rFonts w:ascii="Times New Roman" w:eastAsia="DengXian" w:hAnsi="Times New Roman" w:cs="Times New Roman"/>
                  <w:color w:val="000000"/>
                </w:rPr>
                <w:t>±std</w:t>
              </w:r>
            </w:ins>
          </w:p>
        </w:tc>
        <w:tc>
          <w:tcPr>
            <w:tcW w:w="1520" w:type="dxa"/>
            <w:tcBorders>
              <w:top w:val="nil"/>
              <w:left w:val="nil"/>
              <w:bottom w:val="nil"/>
              <w:right w:val="nil"/>
            </w:tcBorders>
            <w:shd w:val="clear" w:color="auto" w:fill="auto"/>
            <w:noWrap/>
            <w:vAlign w:val="center"/>
            <w:hideMark/>
          </w:tcPr>
          <w:p>
            <w:pPr>
              <w:jc w:val="right"/>
              <w:rPr>
                <w:ins w:id="333" w:author="Jianwei Gu" w:date="2021-08-11T19:12:00Z"/>
                <w:rFonts w:ascii="Times New Roman" w:hAnsi="Times New Roman" w:cs="Times New Roman"/>
                <w:color w:val="000000"/>
              </w:rPr>
            </w:pPr>
            <w:ins w:id="334" w:author="Jianwei Gu" w:date="2021-08-11T19:12:00Z">
              <w:r>
                <w:rPr>
                  <w:rFonts w:ascii="Times New Roman" w:hAnsi="Times New Roman" w:cs="Times New Roman"/>
                  <w:color w:val="000000"/>
                  <w:lang w:val="de-DE"/>
                </w:rPr>
                <w:t>26±22.2</w:t>
              </w:r>
            </w:ins>
          </w:p>
        </w:tc>
        <w:tc>
          <w:tcPr>
            <w:tcW w:w="1520" w:type="dxa"/>
            <w:tcBorders>
              <w:top w:val="nil"/>
              <w:left w:val="nil"/>
              <w:bottom w:val="nil"/>
              <w:right w:val="nil"/>
            </w:tcBorders>
            <w:shd w:val="clear" w:color="auto" w:fill="auto"/>
            <w:noWrap/>
            <w:vAlign w:val="center"/>
            <w:hideMark/>
          </w:tcPr>
          <w:p>
            <w:pPr>
              <w:jc w:val="right"/>
              <w:rPr>
                <w:ins w:id="335" w:author="Jianwei Gu" w:date="2021-08-11T19:12:00Z"/>
                <w:rFonts w:ascii="Times New Roman" w:hAnsi="Times New Roman" w:cs="Times New Roman"/>
                <w:color w:val="000000"/>
              </w:rPr>
            </w:pPr>
            <w:ins w:id="336" w:author="Jianwei Gu" w:date="2021-08-11T19:12:00Z">
              <w:r>
                <w:rPr>
                  <w:rFonts w:ascii="Times New Roman" w:hAnsi="Times New Roman" w:cs="Times New Roman"/>
                  <w:color w:val="000000"/>
                  <w:lang w:val="de-DE"/>
                </w:rPr>
                <w:t>24.5±23.2</w:t>
              </w:r>
            </w:ins>
          </w:p>
        </w:tc>
        <w:tc>
          <w:tcPr>
            <w:tcW w:w="1520" w:type="dxa"/>
            <w:tcBorders>
              <w:top w:val="nil"/>
              <w:left w:val="nil"/>
              <w:bottom w:val="nil"/>
              <w:right w:val="nil"/>
            </w:tcBorders>
            <w:shd w:val="clear" w:color="auto" w:fill="auto"/>
            <w:noWrap/>
            <w:vAlign w:val="center"/>
            <w:hideMark/>
          </w:tcPr>
          <w:p>
            <w:pPr>
              <w:jc w:val="right"/>
              <w:rPr>
                <w:ins w:id="337" w:author="Jianwei Gu" w:date="2021-08-11T19:12:00Z"/>
                <w:rFonts w:ascii="Times New Roman" w:hAnsi="Times New Roman" w:cs="Times New Roman"/>
                <w:color w:val="000000"/>
              </w:rPr>
            </w:pPr>
            <w:ins w:id="338" w:author="Jianwei Gu" w:date="2021-08-11T19:12:00Z">
              <w:r>
                <w:rPr>
                  <w:rFonts w:ascii="Times New Roman" w:hAnsi="Times New Roman" w:cs="Times New Roman"/>
                  <w:color w:val="000000"/>
                  <w:lang w:val="de-DE"/>
                </w:rPr>
                <w:t>20.7±14.4</w:t>
              </w:r>
            </w:ins>
          </w:p>
        </w:tc>
        <w:tc>
          <w:tcPr>
            <w:tcW w:w="1520" w:type="dxa"/>
            <w:tcBorders>
              <w:top w:val="nil"/>
              <w:left w:val="nil"/>
              <w:bottom w:val="nil"/>
              <w:right w:val="nil"/>
            </w:tcBorders>
            <w:shd w:val="clear" w:color="auto" w:fill="auto"/>
            <w:noWrap/>
            <w:vAlign w:val="center"/>
            <w:hideMark/>
          </w:tcPr>
          <w:p>
            <w:pPr>
              <w:jc w:val="right"/>
              <w:rPr>
                <w:ins w:id="339" w:author="Jianwei Gu" w:date="2021-08-11T19:12:00Z"/>
                <w:rFonts w:ascii="Times New Roman" w:hAnsi="Times New Roman" w:cs="Times New Roman"/>
                <w:color w:val="000000"/>
              </w:rPr>
            </w:pPr>
            <w:ins w:id="340" w:author="Jianwei Gu" w:date="2021-08-11T19:12:00Z">
              <w:r>
                <w:rPr>
                  <w:rFonts w:ascii="Times New Roman" w:hAnsi="Times New Roman" w:cs="Times New Roman"/>
                  <w:color w:val="000000"/>
                  <w:lang w:val="de-DE"/>
                </w:rPr>
                <w:t>18.6±15.5</w:t>
              </w:r>
            </w:ins>
          </w:p>
        </w:tc>
      </w:tr>
      <w:tr>
        <w:trPr>
          <w:trHeight w:val="280"/>
          <w:ins w:id="341" w:author="Jianwei Gu" w:date="2021-08-11T19:12:00Z"/>
        </w:trPr>
        <w:tc>
          <w:tcPr>
            <w:tcW w:w="1060" w:type="dxa"/>
            <w:tcBorders>
              <w:top w:val="nil"/>
              <w:left w:val="nil"/>
              <w:bottom w:val="nil"/>
              <w:right w:val="nil"/>
            </w:tcBorders>
            <w:shd w:val="clear" w:color="auto" w:fill="auto"/>
            <w:noWrap/>
            <w:vAlign w:val="bottom"/>
            <w:hideMark/>
          </w:tcPr>
          <w:p>
            <w:pPr>
              <w:jc w:val="right"/>
              <w:rPr>
                <w:ins w:id="342"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43"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pPr>
              <w:rPr>
                <w:ins w:id="344" w:author="Jianwei Gu" w:date="2021-08-11T19:12:00Z"/>
                <w:rFonts w:ascii="Times New Roman" w:hAnsi="Times New Roman" w:cs="Times New Roman"/>
                <w:color w:val="000000"/>
              </w:rPr>
            </w:pPr>
            <w:ins w:id="345" w:author="Jianwei Gu" w:date="2021-08-11T19:12: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346" w:author="Jianwei Gu" w:date="2021-08-11T19:12:00Z"/>
                <w:rFonts w:ascii="Times New Roman" w:hAnsi="Times New Roman" w:cs="Times New Roman"/>
                <w:color w:val="000000"/>
              </w:rPr>
            </w:pPr>
            <w:ins w:id="347" w:author="Jianwei Gu" w:date="2021-08-11T19:12:00Z">
              <w:r>
                <w:rPr>
                  <w:rFonts w:ascii="Times New Roman" w:hAnsi="Times New Roman" w:cs="Times New Roman"/>
                  <w:color w:val="000000"/>
                  <w:lang w:val="de-DE"/>
                </w:rPr>
                <w:t>21</w:t>
              </w:r>
            </w:ins>
            <w:ins w:id="348" w:author="Jianwei Gu" w:date="2021-08-11T19:19:00Z">
              <w:r>
                <w:rPr>
                  <w:rFonts w:ascii="Times New Roman" w:hAnsi="Times New Roman" w:cs="Times New Roman"/>
                  <w:color w:val="000000"/>
                  <w:lang w:val="de-DE"/>
                </w:rPr>
                <w:t>.0</w:t>
              </w:r>
            </w:ins>
          </w:p>
        </w:tc>
        <w:tc>
          <w:tcPr>
            <w:tcW w:w="1520" w:type="dxa"/>
            <w:tcBorders>
              <w:top w:val="nil"/>
              <w:left w:val="nil"/>
              <w:bottom w:val="nil"/>
              <w:right w:val="nil"/>
            </w:tcBorders>
            <w:shd w:val="clear" w:color="auto" w:fill="auto"/>
            <w:noWrap/>
            <w:vAlign w:val="center"/>
            <w:hideMark/>
          </w:tcPr>
          <w:p>
            <w:pPr>
              <w:jc w:val="right"/>
              <w:rPr>
                <w:ins w:id="349" w:author="Jianwei Gu" w:date="2021-08-11T19:12:00Z"/>
                <w:rFonts w:ascii="Times New Roman" w:hAnsi="Times New Roman" w:cs="Times New Roman"/>
                <w:color w:val="000000"/>
              </w:rPr>
            </w:pPr>
            <w:ins w:id="350" w:author="Jianwei Gu" w:date="2021-08-11T19:12:00Z">
              <w:r>
                <w:rPr>
                  <w:rFonts w:ascii="Times New Roman" w:hAnsi="Times New Roman" w:cs="Times New Roman"/>
                  <w:color w:val="000000"/>
                  <w:lang w:val="de-DE"/>
                </w:rPr>
                <w:t>19.5</w:t>
              </w:r>
            </w:ins>
          </w:p>
        </w:tc>
        <w:tc>
          <w:tcPr>
            <w:tcW w:w="1520" w:type="dxa"/>
            <w:tcBorders>
              <w:top w:val="nil"/>
              <w:left w:val="nil"/>
              <w:bottom w:val="nil"/>
              <w:right w:val="nil"/>
            </w:tcBorders>
            <w:shd w:val="clear" w:color="auto" w:fill="auto"/>
            <w:noWrap/>
            <w:vAlign w:val="center"/>
            <w:hideMark/>
          </w:tcPr>
          <w:p>
            <w:pPr>
              <w:jc w:val="right"/>
              <w:rPr>
                <w:ins w:id="351" w:author="Jianwei Gu" w:date="2021-08-11T19:12:00Z"/>
                <w:rFonts w:ascii="Times New Roman" w:hAnsi="Times New Roman" w:cs="Times New Roman"/>
                <w:color w:val="000000"/>
              </w:rPr>
            </w:pPr>
            <w:ins w:id="352" w:author="Jianwei Gu" w:date="2021-08-11T19:12:00Z">
              <w:r>
                <w:rPr>
                  <w:rFonts w:ascii="Times New Roman" w:hAnsi="Times New Roman" w:cs="Times New Roman"/>
                  <w:color w:val="000000"/>
                  <w:lang w:val="de-DE"/>
                </w:rPr>
                <w:t>17</w:t>
              </w:r>
            </w:ins>
            <w:ins w:id="353" w:author="Jianwei Gu" w:date="2021-08-11T19:19:00Z">
              <w:r>
                <w:rPr>
                  <w:rFonts w:ascii="Times New Roman" w:hAnsi="Times New Roman" w:cs="Times New Roman"/>
                  <w:color w:val="000000"/>
                  <w:lang w:val="de-DE"/>
                </w:rPr>
                <w:t>.0</w:t>
              </w:r>
            </w:ins>
          </w:p>
        </w:tc>
        <w:tc>
          <w:tcPr>
            <w:tcW w:w="1520" w:type="dxa"/>
            <w:tcBorders>
              <w:top w:val="nil"/>
              <w:left w:val="nil"/>
              <w:bottom w:val="nil"/>
              <w:right w:val="nil"/>
            </w:tcBorders>
            <w:shd w:val="clear" w:color="auto" w:fill="auto"/>
            <w:noWrap/>
            <w:vAlign w:val="center"/>
            <w:hideMark/>
          </w:tcPr>
          <w:p>
            <w:pPr>
              <w:jc w:val="right"/>
              <w:rPr>
                <w:ins w:id="354" w:author="Jianwei Gu" w:date="2021-08-11T19:12:00Z"/>
                <w:rFonts w:ascii="Times New Roman" w:hAnsi="Times New Roman" w:cs="Times New Roman"/>
                <w:color w:val="000000"/>
              </w:rPr>
            </w:pPr>
            <w:ins w:id="355" w:author="Jianwei Gu" w:date="2021-08-11T19:12:00Z">
              <w:r>
                <w:rPr>
                  <w:rFonts w:ascii="Times New Roman" w:hAnsi="Times New Roman" w:cs="Times New Roman"/>
                  <w:color w:val="000000"/>
                  <w:lang w:val="de-DE"/>
                </w:rPr>
                <w:t>15</w:t>
              </w:r>
            </w:ins>
            <w:ins w:id="356" w:author="Jianwei Gu" w:date="2021-08-11T19:19:00Z">
              <w:r>
                <w:rPr>
                  <w:rFonts w:ascii="Times New Roman" w:hAnsi="Times New Roman" w:cs="Times New Roman"/>
                  <w:color w:val="000000"/>
                  <w:lang w:val="de-DE"/>
                </w:rPr>
                <w:t>.0</w:t>
              </w:r>
            </w:ins>
          </w:p>
        </w:tc>
      </w:tr>
      <w:tr>
        <w:trPr>
          <w:trHeight w:val="280"/>
          <w:ins w:id="357" w:author="Jianwei Gu" w:date="2021-08-11T19:12:00Z"/>
        </w:trPr>
        <w:tc>
          <w:tcPr>
            <w:tcW w:w="1060" w:type="dxa"/>
            <w:tcBorders>
              <w:top w:val="nil"/>
              <w:left w:val="nil"/>
              <w:bottom w:val="nil"/>
              <w:right w:val="nil"/>
            </w:tcBorders>
            <w:shd w:val="clear" w:color="auto" w:fill="auto"/>
            <w:noWrap/>
            <w:vAlign w:val="bottom"/>
            <w:hideMark/>
          </w:tcPr>
          <w:p>
            <w:pPr>
              <w:jc w:val="right"/>
              <w:rPr>
                <w:ins w:id="358"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59"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pPr>
              <w:rPr>
                <w:ins w:id="360" w:author="Jianwei Gu" w:date="2021-08-11T19:12:00Z"/>
                <w:rFonts w:ascii="Times New Roman" w:hAnsi="Times New Roman" w:cs="Times New Roman"/>
                <w:color w:val="000000"/>
              </w:rPr>
            </w:pPr>
            <w:ins w:id="361" w:author="Jianwei Gu" w:date="2021-08-11T19:12:00Z">
              <w:r>
                <w:rPr>
                  <w:rFonts w:ascii="Times New Roman" w:hAnsi="Times New Roman" w:cs="Times New Roman"/>
                  <w:color w:val="000000"/>
                </w:rPr>
                <w:t>ratio</w:t>
              </w:r>
            </w:ins>
          </w:p>
        </w:tc>
        <w:tc>
          <w:tcPr>
            <w:tcW w:w="1520" w:type="dxa"/>
            <w:tcBorders>
              <w:top w:val="nil"/>
              <w:left w:val="nil"/>
              <w:bottom w:val="nil"/>
              <w:right w:val="nil"/>
            </w:tcBorders>
            <w:shd w:val="clear" w:color="auto" w:fill="auto"/>
            <w:noWrap/>
            <w:vAlign w:val="center"/>
            <w:hideMark/>
          </w:tcPr>
          <w:p>
            <w:pPr>
              <w:jc w:val="right"/>
              <w:rPr>
                <w:ins w:id="362" w:author="Jianwei Gu" w:date="2021-08-11T19:12:00Z"/>
                <w:rFonts w:ascii="Times New Roman" w:hAnsi="Times New Roman" w:cs="Times New Roman"/>
                <w:color w:val="000000"/>
              </w:rPr>
            </w:pPr>
            <w:ins w:id="363" w:author="Jianwei Gu" w:date="2021-08-11T19:12:00Z">
              <w:r>
                <w:rPr>
                  <w:rFonts w:ascii="Times New Roman" w:hAnsi="Times New Roman" w:cs="Times New Roman"/>
                  <w:color w:val="000000"/>
                  <w:lang w:val="de-DE"/>
                </w:rPr>
                <w:t>1.14</w:t>
              </w:r>
            </w:ins>
          </w:p>
        </w:tc>
        <w:tc>
          <w:tcPr>
            <w:tcW w:w="1520" w:type="dxa"/>
            <w:tcBorders>
              <w:top w:val="nil"/>
              <w:left w:val="nil"/>
              <w:bottom w:val="nil"/>
              <w:right w:val="nil"/>
            </w:tcBorders>
            <w:shd w:val="clear" w:color="auto" w:fill="auto"/>
            <w:noWrap/>
            <w:vAlign w:val="center"/>
            <w:hideMark/>
          </w:tcPr>
          <w:p>
            <w:pPr>
              <w:jc w:val="right"/>
              <w:rPr>
                <w:ins w:id="364" w:author="Jianwei Gu" w:date="2021-08-11T19:12:00Z"/>
                <w:rFonts w:ascii="Times New Roman" w:hAnsi="Times New Roman" w:cs="Times New Roman"/>
                <w:color w:val="000000"/>
              </w:rPr>
            </w:pPr>
            <w:ins w:id="365" w:author="Jianwei Gu" w:date="2021-08-11T19:12:00Z">
              <w:r>
                <w:rPr>
                  <w:rFonts w:ascii="Times New Roman" w:hAnsi="Times New Roman" w:cs="Times New Roman"/>
                  <w:color w:val="000000"/>
                  <w:lang w:val="de-DE"/>
                </w:rPr>
                <w:t>1.11</w:t>
              </w:r>
            </w:ins>
          </w:p>
        </w:tc>
        <w:tc>
          <w:tcPr>
            <w:tcW w:w="1520" w:type="dxa"/>
            <w:tcBorders>
              <w:top w:val="nil"/>
              <w:left w:val="nil"/>
              <w:bottom w:val="nil"/>
              <w:right w:val="nil"/>
            </w:tcBorders>
            <w:shd w:val="clear" w:color="auto" w:fill="auto"/>
            <w:noWrap/>
            <w:vAlign w:val="center"/>
            <w:hideMark/>
          </w:tcPr>
          <w:p>
            <w:pPr>
              <w:jc w:val="right"/>
              <w:rPr>
                <w:ins w:id="366" w:author="Jianwei Gu" w:date="2021-08-11T19:12:00Z"/>
                <w:rFonts w:ascii="Times New Roman" w:hAnsi="Times New Roman" w:cs="Times New Roman"/>
                <w:color w:val="000000"/>
              </w:rPr>
            </w:pPr>
            <w:ins w:id="367" w:author="Jianwei Gu" w:date="2021-08-11T19:12:00Z">
              <w:r>
                <w:rPr>
                  <w:rFonts w:ascii="Times New Roman" w:hAnsi="Times New Roman" w:cs="Times New Roman"/>
                  <w:color w:val="000000"/>
                  <w:lang w:val="de-DE"/>
                </w:rPr>
                <w:t>1.07</w:t>
              </w:r>
            </w:ins>
          </w:p>
        </w:tc>
        <w:tc>
          <w:tcPr>
            <w:tcW w:w="1520" w:type="dxa"/>
            <w:tcBorders>
              <w:top w:val="nil"/>
              <w:left w:val="nil"/>
              <w:bottom w:val="nil"/>
              <w:right w:val="nil"/>
            </w:tcBorders>
            <w:shd w:val="clear" w:color="auto" w:fill="auto"/>
            <w:noWrap/>
            <w:vAlign w:val="center"/>
            <w:hideMark/>
          </w:tcPr>
          <w:p>
            <w:pPr>
              <w:jc w:val="right"/>
              <w:rPr>
                <w:ins w:id="368" w:author="Jianwei Gu" w:date="2021-08-11T19:12:00Z"/>
                <w:rFonts w:ascii="Times New Roman" w:hAnsi="Times New Roman" w:cs="Times New Roman"/>
                <w:color w:val="000000"/>
              </w:rPr>
            </w:pPr>
            <w:ins w:id="369" w:author="Jianwei Gu" w:date="2021-08-11T19:12:00Z">
              <w:r>
                <w:rPr>
                  <w:rFonts w:ascii="Times New Roman" w:hAnsi="Times New Roman" w:cs="Times New Roman"/>
                  <w:color w:val="000000"/>
                  <w:lang w:val="de-DE"/>
                </w:rPr>
                <w:t>1.14</w:t>
              </w:r>
            </w:ins>
          </w:p>
        </w:tc>
      </w:tr>
      <w:tr>
        <w:trPr>
          <w:trHeight w:val="300"/>
          <w:ins w:id="370" w:author="Jianwei Gu" w:date="2021-08-11T19:12:00Z"/>
        </w:trPr>
        <w:tc>
          <w:tcPr>
            <w:tcW w:w="1060" w:type="dxa"/>
            <w:tcBorders>
              <w:top w:val="nil"/>
              <w:left w:val="nil"/>
              <w:bottom w:val="nil"/>
              <w:right w:val="nil"/>
            </w:tcBorders>
            <w:shd w:val="clear" w:color="auto" w:fill="auto"/>
            <w:noWrap/>
            <w:vAlign w:val="bottom"/>
            <w:hideMark/>
          </w:tcPr>
          <w:p>
            <w:pPr>
              <w:jc w:val="right"/>
              <w:rPr>
                <w:ins w:id="371"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72"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pPr>
              <w:rPr>
                <w:ins w:id="373" w:author="Jianwei Gu" w:date="2021-08-11T19:12:00Z"/>
                <w:rFonts w:ascii="Times New Roman" w:hAnsi="Times New Roman" w:cs="Times New Roman"/>
                <w:color w:val="000000"/>
              </w:rPr>
            </w:pPr>
            <w:ins w:id="374" w:author="Jianwei Gu" w:date="2021-08-11T19:12:00Z">
              <w:r>
                <w:rPr>
                  <w:rFonts w:ascii="Times New Roman" w:hAnsi="Times New Roman" w:cs="Times New Roman"/>
                  <w:color w:val="000000"/>
                </w:rPr>
                <w:t>diff</w:t>
              </w:r>
            </w:ins>
          </w:p>
        </w:tc>
        <w:tc>
          <w:tcPr>
            <w:tcW w:w="1520" w:type="dxa"/>
            <w:tcBorders>
              <w:top w:val="nil"/>
              <w:left w:val="nil"/>
              <w:bottom w:val="nil"/>
              <w:right w:val="nil"/>
            </w:tcBorders>
            <w:shd w:val="clear" w:color="auto" w:fill="auto"/>
            <w:noWrap/>
            <w:vAlign w:val="center"/>
            <w:hideMark/>
          </w:tcPr>
          <w:p>
            <w:pPr>
              <w:jc w:val="right"/>
              <w:rPr>
                <w:ins w:id="375" w:author="Jianwei Gu" w:date="2021-08-11T19:12:00Z"/>
                <w:rFonts w:ascii="Times New Roman" w:hAnsi="Times New Roman" w:cs="Times New Roman"/>
                <w:color w:val="000000"/>
              </w:rPr>
            </w:pPr>
            <w:ins w:id="376" w:author="Jianwei Gu" w:date="2021-08-11T19:12:00Z">
              <w:r>
                <w:rPr>
                  <w:rFonts w:ascii="Times New Roman" w:hAnsi="Times New Roman" w:cs="Times New Roman"/>
                  <w:color w:val="000000"/>
                  <w:lang w:val="de-DE"/>
                </w:rPr>
                <w:t>3.1</w:t>
              </w:r>
            </w:ins>
          </w:p>
        </w:tc>
        <w:tc>
          <w:tcPr>
            <w:tcW w:w="1520" w:type="dxa"/>
            <w:tcBorders>
              <w:top w:val="nil"/>
              <w:left w:val="nil"/>
              <w:bottom w:val="nil"/>
              <w:right w:val="nil"/>
            </w:tcBorders>
            <w:shd w:val="clear" w:color="auto" w:fill="auto"/>
            <w:noWrap/>
            <w:vAlign w:val="center"/>
            <w:hideMark/>
          </w:tcPr>
          <w:p>
            <w:pPr>
              <w:jc w:val="right"/>
              <w:rPr>
                <w:ins w:id="377" w:author="Jianwei Gu" w:date="2021-08-11T19:12:00Z"/>
                <w:rFonts w:ascii="Times New Roman" w:hAnsi="Times New Roman" w:cs="Times New Roman"/>
                <w:color w:val="000000"/>
              </w:rPr>
            </w:pPr>
            <w:ins w:id="378" w:author="Jianwei Gu" w:date="2021-08-11T19:12:00Z">
              <w:r>
                <w:rPr>
                  <w:rFonts w:ascii="Times New Roman" w:hAnsi="Times New Roman" w:cs="Times New Roman"/>
                  <w:color w:val="000000"/>
                  <w:lang w:val="de-DE"/>
                </w:rPr>
                <w:t>2.4</w:t>
              </w:r>
            </w:ins>
          </w:p>
        </w:tc>
        <w:tc>
          <w:tcPr>
            <w:tcW w:w="1520" w:type="dxa"/>
            <w:tcBorders>
              <w:top w:val="nil"/>
              <w:left w:val="nil"/>
              <w:bottom w:val="nil"/>
              <w:right w:val="nil"/>
            </w:tcBorders>
            <w:shd w:val="clear" w:color="auto" w:fill="auto"/>
            <w:noWrap/>
            <w:vAlign w:val="center"/>
            <w:hideMark/>
          </w:tcPr>
          <w:p>
            <w:pPr>
              <w:jc w:val="right"/>
              <w:rPr>
                <w:ins w:id="379" w:author="Jianwei Gu" w:date="2021-08-11T19:12:00Z"/>
                <w:rFonts w:ascii="Times New Roman" w:hAnsi="Times New Roman" w:cs="Times New Roman"/>
                <w:color w:val="000000"/>
              </w:rPr>
            </w:pPr>
            <w:ins w:id="380" w:author="Jianwei Gu" w:date="2021-08-11T19:12:00Z">
              <w:r>
                <w:rPr>
                  <w:rFonts w:ascii="Times New Roman" w:hAnsi="Times New Roman" w:cs="Times New Roman"/>
                  <w:color w:val="000000"/>
                  <w:lang w:val="de-DE"/>
                </w:rPr>
                <w:t>1.3</w:t>
              </w:r>
            </w:ins>
          </w:p>
        </w:tc>
        <w:tc>
          <w:tcPr>
            <w:tcW w:w="1520" w:type="dxa"/>
            <w:tcBorders>
              <w:top w:val="nil"/>
              <w:left w:val="nil"/>
              <w:bottom w:val="nil"/>
              <w:right w:val="nil"/>
            </w:tcBorders>
            <w:shd w:val="clear" w:color="auto" w:fill="auto"/>
            <w:noWrap/>
            <w:vAlign w:val="center"/>
            <w:hideMark/>
          </w:tcPr>
          <w:p>
            <w:pPr>
              <w:jc w:val="right"/>
              <w:rPr>
                <w:ins w:id="381" w:author="Jianwei Gu" w:date="2021-08-11T19:12:00Z"/>
                <w:rFonts w:ascii="Times New Roman" w:hAnsi="Times New Roman" w:cs="Times New Roman"/>
                <w:color w:val="000000"/>
              </w:rPr>
            </w:pPr>
            <w:ins w:id="382" w:author="Jianwei Gu" w:date="2021-08-11T19:12:00Z">
              <w:r>
                <w:rPr>
                  <w:rFonts w:ascii="Times New Roman" w:hAnsi="Times New Roman" w:cs="Times New Roman"/>
                  <w:color w:val="000000"/>
                  <w:lang w:val="de-DE"/>
                </w:rPr>
                <w:t>2.2</w:t>
              </w:r>
            </w:ins>
          </w:p>
        </w:tc>
      </w:tr>
      <w:tr>
        <w:trPr>
          <w:trHeight w:val="300"/>
          <w:ins w:id="383" w:author="Jianwei Gu" w:date="2021-08-11T19:12:00Z"/>
        </w:trPr>
        <w:tc>
          <w:tcPr>
            <w:tcW w:w="1060" w:type="dxa"/>
            <w:tcBorders>
              <w:top w:val="nil"/>
              <w:left w:val="nil"/>
              <w:bottom w:val="nil"/>
              <w:right w:val="nil"/>
            </w:tcBorders>
            <w:shd w:val="clear" w:color="auto" w:fill="auto"/>
            <w:noWrap/>
            <w:vAlign w:val="bottom"/>
            <w:hideMark/>
          </w:tcPr>
          <w:p>
            <w:pPr>
              <w:jc w:val="right"/>
              <w:rPr>
                <w:ins w:id="384"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85" w:author="Jianwei Gu" w:date="2021-08-11T19:12:00Z"/>
                <w:rFonts w:ascii="Times New Roman" w:hAnsi="Times New Roman" w:cs="Times New Roman"/>
                <w:color w:val="000000"/>
              </w:rPr>
            </w:pPr>
            <w:ins w:id="386" w:author="Jianwei Gu" w:date="2021-08-11T19:12:00Z">
              <w:r>
                <w:rPr>
                  <w:rFonts w:ascii="Times New Roman" w:hAnsi="Times New Roman" w:cs="Times New Roman"/>
                  <w:color w:val="000000"/>
                </w:rPr>
                <w:t>TS</w:t>
              </w:r>
            </w:ins>
          </w:p>
        </w:tc>
        <w:tc>
          <w:tcPr>
            <w:tcW w:w="1352" w:type="dxa"/>
            <w:tcBorders>
              <w:top w:val="nil"/>
              <w:left w:val="nil"/>
              <w:bottom w:val="nil"/>
              <w:right w:val="nil"/>
            </w:tcBorders>
            <w:shd w:val="clear" w:color="auto" w:fill="auto"/>
            <w:noWrap/>
            <w:vAlign w:val="bottom"/>
            <w:hideMark/>
          </w:tcPr>
          <w:p>
            <w:pPr>
              <w:rPr>
                <w:ins w:id="387" w:author="Jianwei Gu" w:date="2021-08-11T19:12:00Z"/>
                <w:rFonts w:ascii="Times New Roman" w:hAnsi="Times New Roman" w:cs="Times New Roman"/>
                <w:color w:val="000000"/>
              </w:rPr>
            </w:pPr>
            <w:ins w:id="388" w:author="Jianwei Gu" w:date="2021-08-11T19:17:00Z">
              <w:r>
                <w:rPr>
                  <w:rFonts w:ascii="Times New Roman" w:hAnsi="Times New Roman" w:cs="Times New Roman"/>
                  <w:color w:val="000000"/>
                </w:rPr>
                <w:t>mean</w:t>
              </w:r>
              <w:r>
                <w:rPr>
                  <w:rFonts w:ascii="Times New Roman" w:eastAsia="DengXian" w:hAnsi="Times New Roman" w:cs="Times New Roman"/>
                  <w:color w:val="000000"/>
                </w:rPr>
                <w:t>±std</w:t>
              </w:r>
            </w:ins>
          </w:p>
        </w:tc>
        <w:tc>
          <w:tcPr>
            <w:tcW w:w="1520" w:type="dxa"/>
            <w:tcBorders>
              <w:top w:val="nil"/>
              <w:left w:val="nil"/>
              <w:bottom w:val="nil"/>
              <w:right w:val="nil"/>
            </w:tcBorders>
            <w:shd w:val="clear" w:color="auto" w:fill="auto"/>
            <w:noWrap/>
            <w:vAlign w:val="center"/>
            <w:hideMark/>
          </w:tcPr>
          <w:p>
            <w:pPr>
              <w:jc w:val="right"/>
              <w:rPr>
                <w:ins w:id="389" w:author="Jianwei Gu" w:date="2021-08-11T19:12:00Z"/>
                <w:rFonts w:ascii="Times New Roman" w:hAnsi="Times New Roman" w:cs="Times New Roman"/>
                <w:color w:val="000000"/>
              </w:rPr>
            </w:pPr>
            <w:ins w:id="390" w:author="Jianwei Gu" w:date="2021-08-11T19:12:00Z">
              <w:r>
                <w:rPr>
                  <w:rFonts w:ascii="Times New Roman" w:hAnsi="Times New Roman" w:cs="Times New Roman"/>
                  <w:color w:val="000000"/>
                  <w:lang w:val="de-DE"/>
                </w:rPr>
                <w:t>36.7±26.0</w:t>
              </w:r>
            </w:ins>
          </w:p>
        </w:tc>
        <w:tc>
          <w:tcPr>
            <w:tcW w:w="1520" w:type="dxa"/>
            <w:tcBorders>
              <w:top w:val="nil"/>
              <w:left w:val="nil"/>
              <w:bottom w:val="nil"/>
              <w:right w:val="nil"/>
            </w:tcBorders>
            <w:shd w:val="clear" w:color="auto" w:fill="auto"/>
            <w:noWrap/>
            <w:vAlign w:val="center"/>
            <w:hideMark/>
          </w:tcPr>
          <w:p>
            <w:pPr>
              <w:jc w:val="right"/>
              <w:rPr>
                <w:ins w:id="391" w:author="Jianwei Gu" w:date="2021-08-11T19:12:00Z"/>
                <w:rFonts w:ascii="Times New Roman" w:hAnsi="Times New Roman" w:cs="Times New Roman"/>
                <w:color w:val="000000"/>
              </w:rPr>
            </w:pPr>
            <w:ins w:id="392" w:author="Jianwei Gu" w:date="2021-08-11T19:12:00Z">
              <w:r>
                <w:rPr>
                  <w:rFonts w:ascii="Times New Roman" w:hAnsi="Times New Roman" w:cs="Times New Roman"/>
                  <w:color w:val="000000"/>
                  <w:lang w:val="de-DE"/>
                </w:rPr>
                <w:t>35.2±25.1</w:t>
              </w:r>
            </w:ins>
          </w:p>
        </w:tc>
        <w:tc>
          <w:tcPr>
            <w:tcW w:w="1520" w:type="dxa"/>
            <w:tcBorders>
              <w:top w:val="nil"/>
              <w:left w:val="nil"/>
              <w:bottom w:val="nil"/>
              <w:right w:val="nil"/>
            </w:tcBorders>
            <w:shd w:val="clear" w:color="auto" w:fill="auto"/>
            <w:noWrap/>
            <w:vAlign w:val="center"/>
            <w:hideMark/>
          </w:tcPr>
          <w:p>
            <w:pPr>
              <w:jc w:val="right"/>
              <w:rPr>
                <w:ins w:id="393" w:author="Jianwei Gu" w:date="2021-08-11T19:12:00Z"/>
                <w:rFonts w:ascii="Times New Roman" w:hAnsi="Times New Roman" w:cs="Times New Roman"/>
                <w:color w:val="000000"/>
              </w:rPr>
            </w:pPr>
            <w:ins w:id="394" w:author="Jianwei Gu" w:date="2021-08-11T19:12:00Z">
              <w:r>
                <w:rPr>
                  <w:rFonts w:ascii="Times New Roman" w:hAnsi="Times New Roman" w:cs="Times New Roman"/>
                  <w:color w:val="000000"/>
                  <w:lang w:val="de-DE"/>
                </w:rPr>
                <w:t>31.5±20.4</w:t>
              </w:r>
            </w:ins>
          </w:p>
        </w:tc>
        <w:tc>
          <w:tcPr>
            <w:tcW w:w="1520" w:type="dxa"/>
            <w:tcBorders>
              <w:top w:val="nil"/>
              <w:left w:val="nil"/>
              <w:bottom w:val="nil"/>
              <w:right w:val="nil"/>
            </w:tcBorders>
            <w:shd w:val="clear" w:color="auto" w:fill="auto"/>
            <w:noWrap/>
            <w:vAlign w:val="center"/>
            <w:hideMark/>
          </w:tcPr>
          <w:p>
            <w:pPr>
              <w:jc w:val="right"/>
              <w:rPr>
                <w:ins w:id="395" w:author="Jianwei Gu" w:date="2021-08-11T19:12:00Z"/>
                <w:rFonts w:ascii="Times New Roman" w:hAnsi="Times New Roman" w:cs="Times New Roman"/>
                <w:color w:val="000000"/>
              </w:rPr>
            </w:pPr>
            <w:ins w:id="396" w:author="Jianwei Gu" w:date="2021-08-11T19:12:00Z">
              <w:r>
                <w:rPr>
                  <w:rFonts w:ascii="Times New Roman" w:hAnsi="Times New Roman" w:cs="Times New Roman"/>
                  <w:color w:val="000000"/>
                  <w:lang w:val="de-DE"/>
                </w:rPr>
                <w:t>26.7±21.0</w:t>
              </w:r>
            </w:ins>
          </w:p>
        </w:tc>
      </w:tr>
      <w:tr>
        <w:trPr>
          <w:trHeight w:val="280"/>
          <w:ins w:id="397" w:author="Jianwei Gu" w:date="2021-08-11T19:12:00Z"/>
        </w:trPr>
        <w:tc>
          <w:tcPr>
            <w:tcW w:w="1060" w:type="dxa"/>
            <w:tcBorders>
              <w:top w:val="nil"/>
              <w:left w:val="nil"/>
              <w:bottom w:val="nil"/>
              <w:right w:val="nil"/>
            </w:tcBorders>
            <w:shd w:val="clear" w:color="auto" w:fill="auto"/>
            <w:noWrap/>
            <w:vAlign w:val="bottom"/>
            <w:hideMark/>
          </w:tcPr>
          <w:p>
            <w:pPr>
              <w:jc w:val="right"/>
              <w:rPr>
                <w:ins w:id="398"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399"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pPr>
              <w:rPr>
                <w:ins w:id="400" w:author="Jianwei Gu" w:date="2021-08-11T19:12:00Z"/>
                <w:rFonts w:ascii="Times New Roman" w:hAnsi="Times New Roman" w:cs="Times New Roman"/>
                <w:color w:val="000000"/>
              </w:rPr>
            </w:pPr>
            <w:ins w:id="401" w:author="Jianwei Gu" w:date="2021-08-11T19:12: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402" w:author="Jianwei Gu" w:date="2021-08-11T19:12:00Z"/>
                <w:rFonts w:ascii="Times New Roman" w:hAnsi="Times New Roman" w:cs="Times New Roman"/>
                <w:color w:val="000000"/>
              </w:rPr>
            </w:pPr>
            <w:ins w:id="403" w:author="Jianwei Gu" w:date="2021-08-11T19:12:00Z">
              <w:r>
                <w:rPr>
                  <w:rFonts w:ascii="Times New Roman" w:hAnsi="Times New Roman" w:cs="Times New Roman"/>
                  <w:color w:val="000000"/>
                  <w:lang w:val="de-DE"/>
                </w:rPr>
                <w:t>32</w:t>
              </w:r>
            </w:ins>
            <w:ins w:id="404" w:author="Jianwei Gu" w:date="2021-08-11T19:19:00Z">
              <w:r>
                <w:rPr>
                  <w:rFonts w:ascii="Times New Roman" w:hAnsi="Times New Roman" w:cs="Times New Roman"/>
                  <w:color w:val="000000"/>
                  <w:lang w:val="de-DE"/>
                </w:rPr>
                <w:t>.0</w:t>
              </w:r>
            </w:ins>
          </w:p>
        </w:tc>
        <w:tc>
          <w:tcPr>
            <w:tcW w:w="1520" w:type="dxa"/>
            <w:tcBorders>
              <w:top w:val="nil"/>
              <w:left w:val="nil"/>
              <w:bottom w:val="nil"/>
              <w:right w:val="nil"/>
            </w:tcBorders>
            <w:shd w:val="clear" w:color="auto" w:fill="auto"/>
            <w:noWrap/>
            <w:vAlign w:val="center"/>
            <w:hideMark/>
          </w:tcPr>
          <w:p>
            <w:pPr>
              <w:jc w:val="right"/>
              <w:rPr>
                <w:ins w:id="405" w:author="Jianwei Gu" w:date="2021-08-11T19:12:00Z"/>
                <w:rFonts w:ascii="Times New Roman" w:hAnsi="Times New Roman" w:cs="Times New Roman"/>
                <w:color w:val="000000"/>
              </w:rPr>
            </w:pPr>
            <w:ins w:id="406" w:author="Jianwei Gu" w:date="2021-08-11T19:12:00Z">
              <w:r>
                <w:rPr>
                  <w:rFonts w:ascii="Times New Roman" w:hAnsi="Times New Roman" w:cs="Times New Roman"/>
                  <w:color w:val="000000"/>
                  <w:lang w:val="de-DE"/>
                </w:rPr>
                <w:t>30.5</w:t>
              </w:r>
            </w:ins>
          </w:p>
        </w:tc>
        <w:tc>
          <w:tcPr>
            <w:tcW w:w="1520" w:type="dxa"/>
            <w:tcBorders>
              <w:top w:val="nil"/>
              <w:left w:val="nil"/>
              <w:bottom w:val="nil"/>
              <w:right w:val="nil"/>
            </w:tcBorders>
            <w:shd w:val="clear" w:color="auto" w:fill="auto"/>
            <w:noWrap/>
            <w:vAlign w:val="center"/>
            <w:hideMark/>
          </w:tcPr>
          <w:p>
            <w:pPr>
              <w:jc w:val="right"/>
              <w:rPr>
                <w:ins w:id="407" w:author="Jianwei Gu" w:date="2021-08-11T19:12:00Z"/>
                <w:rFonts w:ascii="Times New Roman" w:hAnsi="Times New Roman" w:cs="Times New Roman"/>
                <w:color w:val="000000"/>
              </w:rPr>
            </w:pPr>
            <w:ins w:id="408" w:author="Jianwei Gu" w:date="2021-08-11T19:12:00Z">
              <w:r>
                <w:rPr>
                  <w:rFonts w:ascii="Times New Roman" w:hAnsi="Times New Roman" w:cs="Times New Roman"/>
                  <w:color w:val="000000"/>
                  <w:lang w:val="de-DE"/>
                </w:rPr>
                <w:t>27</w:t>
              </w:r>
            </w:ins>
            <w:ins w:id="409" w:author="Jianwei Gu" w:date="2021-08-11T19:19:00Z">
              <w:r>
                <w:rPr>
                  <w:rFonts w:ascii="Times New Roman" w:hAnsi="Times New Roman" w:cs="Times New Roman"/>
                  <w:color w:val="000000"/>
                  <w:lang w:val="de-DE"/>
                </w:rPr>
                <w:t>.0</w:t>
              </w:r>
            </w:ins>
          </w:p>
        </w:tc>
        <w:tc>
          <w:tcPr>
            <w:tcW w:w="1520" w:type="dxa"/>
            <w:tcBorders>
              <w:top w:val="nil"/>
              <w:left w:val="nil"/>
              <w:bottom w:val="nil"/>
              <w:right w:val="nil"/>
            </w:tcBorders>
            <w:shd w:val="clear" w:color="auto" w:fill="auto"/>
            <w:noWrap/>
            <w:vAlign w:val="center"/>
            <w:hideMark/>
          </w:tcPr>
          <w:p>
            <w:pPr>
              <w:jc w:val="right"/>
              <w:rPr>
                <w:ins w:id="410" w:author="Jianwei Gu" w:date="2021-08-11T19:12:00Z"/>
                <w:rFonts w:ascii="Times New Roman" w:hAnsi="Times New Roman" w:cs="Times New Roman"/>
                <w:color w:val="000000"/>
              </w:rPr>
            </w:pPr>
            <w:ins w:id="411" w:author="Jianwei Gu" w:date="2021-08-11T19:12:00Z">
              <w:r>
                <w:rPr>
                  <w:rFonts w:ascii="Times New Roman" w:hAnsi="Times New Roman" w:cs="Times New Roman"/>
                  <w:color w:val="000000"/>
                  <w:lang w:val="de-DE"/>
                </w:rPr>
                <w:t>22.8</w:t>
              </w:r>
            </w:ins>
          </w:p>
        </w:tc>
      </w:tr>
      <w:tr>
        <w:trPr>
          <w:trHeight w:val="280"/>
          <w:ins w:id="412" w:author="Jianwei Gu" w:date="2021-08-11T19:12:00Z"/>
        </w:trPr>
        <w:tc>
          <w:tcPr>
            <w:tcW w:w="1060" w:type="dxa"/>
            <w:tcBorders>
              <w:top w:val="nil"/>
              <w:left w:val="nil"/>
              <w:bottom w:val="nil"/>
              <w:right w:val="nil"/>
            </w:tcBorders>
            <w:shd w:val="clear" w:color="auto" w:fill="auto"/>
            <w:noWrap/>
            <w:vAlign w:val="bottom"/>
            <w:hideMark/>
          </w:tcPr>
          <w:p>
            <w:pPr>
              <w:jc w:val="right"/>
              <w:rPr>
                <w:ins w:id="413" w:author="Jianwei Gu" w:date="2021-08-11T19:12:00Z"/>
                <w:rFonts w:ascii="Times New Roman" w:hAnsi="Times New Roman" w:cs="Times New Roman"/>
                <w:color w:val="000000"/>
              </w:rPr>
            </w:pPr>
          </w:p>
        </w:tc>
        <w:tc>
          <w:tcPr>
            <w:tcW w:w="1416" w:type="dxa"/>
            <w:tcBorders>
              <w:top w:val="nil"/>
              <w:left w:val="nil"/>
              <w:bottom w:val="nil"/>
              <w:right w:val="nil"/>
            </w:tcBorders>
            <w:shd w:val="clear" w:color="auto" w:fill="auto"/>
            <w:noWrap/>
            <w:vAlign w:val="bottom"/>
            <w:hideMark/>
          </w:tcPr>
          <w:p>
            <w:pPr>
              <w:rPr>
                <w:ins w:id="414" w:author="Jianwei Gu" w:date="2021-08-11T19:12:00Z"/>
                <w:rFonts w:ascii="Times New Roman" w:eastAsia="Times New Roman" w:hAnsi="Times New Roman" w:cs="Times New Roman"/>
              </w:rPr>
            </w:pPr>
          </w:p>
        </w:tc>
        <w:tc>
          <w:tcPr>
            <w:tcW w:w="1352" w:type="dxa"/>
            <w:tcBorders>
              <w:top w:val="nil"/>
              <w:left w:val="nil"/>
              <w:bottom w:val="nil"/>
              <w:right w:val="nil"/>
            </w:tcBorders>
            <w:shd w:val="clear" w:color="auto" w:fill="auto"/>
            <w:noWrap/>
            <w:vAlign w:val="bottom"/>
            <w:hideMark/>
          </w:tcPr>
          <w:p>
            <w:pPr>
              <w:rPr>
                <w:ins w:id="415" w:author="Jianwei Gu" w:date="2021-08-11T19:12:00Z"/>
                <w:rFonts w:ascii="Times New Roman" w:hAnsi="Times New Roman" w:cs="Times New Roman"/>
                <w:color w:val="000000"/>
              </w:rPr>
            </w:pPr>
            <w:ins w:id="416" w:author="Jianwei Gu" w:date="2021-08-11T19:12:00Z">
              <w:r>
                <w:rPr>
                  <w:rFonts w:ascii="Times New Roman" w:hAnsi="Times New Roman" w:cs="Times New Roman"/>
                  <w:color w:val="000000"/>
                </w:rPr>
                <w:t>ratio</w:t>
              </w:r>
            </w:ins>
          </w:p>
        </w:tc>
        <w:tc>
          <w:tcPr>
            <w:tcW w:w="1520" w:type="dxa"/>
            <w:tcBorders>
              <w:top w:val="nil"/>
              <w:left w:val="nil"/>
              <w:bottom w:val="nil"/>
              <w:right w:val="nil"/>
            </w:tcBorders>
            <w:shd w:val="clear" w:color="auto" w:fill="auto"/>
            <w:noWrap/>
            <w:vAlign w:val="center"/>
            <w:hideMark/>
          </w:tcPr>
          <w:p>
            <w:pPr>
              <w:jc w:val="right"/>
              <w:rPr>
                <w:ins w:id="417" w:author="Jianwei Gu" w:date="2021-08-11T19:12:00Z"/>
                <w:rFonts w:ascii="Times New Roman" w:hAnsi="Times New Roman" w:cs="Times New Roman"/>
                <w:color w:val="000000"/>
              </w:rPr>
            </w:pPr>
            <w:ins w:id="418" w:author="Jianwei Gu" w:date="2021-08-11T19:12:00Z">
              <w:r>
                <w:rPr>
                  <w:rFonts w:ascii="Times New Roman" w:hAnsi="Times New Roman" w:cs="Times New Roman"/>
                  <w:color w:val="000000"/>
                  <w:lang w:val="de-DE"/>
                </w:rPr>
                <w:t>1.61</w:t>
              </w:r>
            </w:ins>
          </w:p>
        </w:tc>
        <w:tc>
          <w:tcPr>
            <w:tcW w:w="1520" w:type="dxa"/>
            <w:tcBorders>
              <w:top w:val="nil"/>
              <w:left w:val="nil"/>
              <w:bottom w:val="nil"/>
              <w:right w:val="nil"/>
            </w:tcBorders>
            <w:shd w:val="clear" w:color="auto" w:fill="auto"/>
            <w:noWrap/>
            <w:vAlign w:val="center"/>
            <w:hideMark/>
          </w:tcPr>
          <w:p>
            <w:pPr>
              <w:jc w:val="right"/>
              <w:rPr>
                <w:ins w:id="419" w:author="Jianwei Gu" w:date="2021-08-11T19:12:00Z"/>
                <w:rFonts w:ascii="Times New Roman" w:hAnsi="Times New Roman" w:cs="Times New Roman"/>
                <w:color w:val="000000"/>
              </w:rPr>
            </w:pPr>
            <w:ins w:id="420" w:author="Jianwei Gu" w:date="2021-08-11T19:12:00Z">
              <w:r>
                <w:rPr>
                  <w:rFonts w:ascii="Times New Roman" w:hAnsi="Times New Roman" w:cs="Times New Roman"/>
                  <w:color w:val="000000"/>
                  <w:lang w:val="de-DE"/>
                </w:rPr>
                <w:t>1.6</w:t>
              </w:r>
            </w:ins>
          </w:p>
        </w:tc>
        <w:tc>
          <w:tcPr>
            <w:tcW w:w="1520" w:type="dxa"/>
            <w:tcBorders>
              <w:top w:val="nil"/>
              <w:left w:val="nil"/>
              <w:bottom w:val="nil"/>
              <w:right w:val="nil"/>
            </w:tcBorders>
            <w:shd w:val="clear" w:color="auto" w:fill="auto"/>
            <w:noWrap/>
            <w:vAlign w:val="center"/>
            <w:hideMark/>
          </w:tcPr>
          <w:p>
            <w:pPr>
              <w:jc w:val="right"/>
              <w:rPr>
                <w:ins w:id="421" w:author="Jianwei Gu" w:date="2021-08-11T19:12:00Z"/>
                <w:rFonts w:ascii="Times New Roman" w:hAnsi="Times New Roman" w:cs="Times New Roman"/>
                <w:color w:val="000000"/>
              </w:rPr>
            </w:pPr>
            <w:ins w:id="422" w:author="Jianwei Gu" w:date="2021-08-11T19:12:00Z">
              <w:r>
                <w:rPr>
                  <w:rFonts w:ascii="Times New Roman" w:hAnsi="Times New Roman" w:cs="Times New Roman"/>
                  <w:color w:val="000000"/>
                  <w:lang w:val="de-DE"/>
                </w:rPr>
                <w:t>1.62</w:t>
              </w:r>
            </w:ins>
          </w:p>
        </w:tc>
        <w:tc>
          <w:tcPr>
            <w:tcW w:w="1520" w:type="dxa"/>
            <w:tcBorders>
              <w:top w:val="nil"/>
              <w:left w:val="nil"/>
              <w:bottom w:val="nil"/>
              <w:right w:val="nil"/>
            </w:tcBorders>
            <w:shd w:val="clear" w:color="auto" w:fill="auto"/>
            <w:noWrap/>
            <w:vAlign w:val="center"/>
            <w:hideMark/>
          </w:tcPr>
          <w:p>
            <w:pPr>
              <w:jc w:val="right"/>
              <w:rPr>
                <w:ins w:id="423" w:author="Jianwei Gu" w:date="2021-08-11T19:12:00Z"/>
                <w:rFonts w:ascii="Times New Roman" w:hAnsi="Times New Roman" w:cs="Times New Roman"/>
                <w:color w:val="000000"/>
              </w:rPr>
            </w:pPr>
            <w:ins w:id="424" w:author="Jianwei Gu" w:date="2021-08-11T19:12:00Z">
              <w:r>
                <w:rPr>
                  <w:rFonts w:ascii="Times New Roman" w:hAnsi="Times New Roman" w:cs="Times New Roman"/>
                  <w:color w:val="000000"/>
                  <w:lang w:val="de-DE"/>
                </w:rPr>
                <w:t>1.63</w:t>
              </w:r>
            </w:ins>
          </w:p>
        </w:tc>
      </w:tr>
      <w:tr>
        <w:trPr>
          <w:trHeight w:val="300"/>
          <w:ins w:id="425" w:author="Jianwei Gu" w:date="2021-08-11T19:12:00Z"/>
        </w:trPr>
        <w:tc>
          <w:tcPr>
            <w:tcW w:w="1060" w:type="dxa"/>
            <w:tcBorders>
              <w:top w:val="nil"/>
              <w:left w:val="nil"/>
              <w:bottom w:val="single" w:sz="4" w:space="0" w:color="auto"/>
              <w:right w:val="nil"/>
            </w:tcBorders>
            <w:shd w:val="clear" w:color="auto" w:fill="auto"/>
            <w:noWrap/>
            <w:vAlign w:val="bottom"/>
            <w:hideMark/>
          </w:tcPr>
          <w:p>
            <w:pPr>
              <w:rPr>
                <w:ins w:id="426" w:author="Jianwei Gu" w:date="2021-08-11T19:12:00Z"/>
                <w:rFonts w:ascii="Times New Roman" w:hAnsi="Times New Roman" w:cs="Times New Roman"/>
                <w:color w:val="000000"/>
              </w:rPr>
            </w:pPr>
            <w:ins w:id="427" w:author="Jianwei Gu" w:date="2021-08-11T19:12:00Z">
              <w:r>
                <w:rPr>
                  <w:rFonts w:ascii="Times New Roman" w:hAnsi="Times New Roman" w:cs="Times New Roman" w:hint="eastAsia"/>
                  <w:color w:val="000000"/>
                </w:rPr>
                <w:t xml:space="preserve">　</w:t>
              </w:r>
            </w:ins>
          </w:p>
        </w:tc>
        <w:tc>
          <w:tcPr>
            <w:tcW w:w="1416" w:type="dxa"/>
            <w:tcBorders>
              <w:top w:val="nil"/>
              <w:left w:val="nil"/>
              <w:bottom w:val="single" w:sz="4" w:space="0" w:color="auto"/>
              <w:right w:val="nil"/>
            </w:tcBorders>
            <w:shd w:val="clear" w:color="auto" w:fill="auto"/>
            <w:noWrap/>
            <w:vAlign w:val="bottom"/>
            <w:hideMark/>
          </w:tcPr>
          <w:p>
            <w:pPr>
              <w:rPr>
                <w:ins w:id="428" w:author="Jianwei Gu" w:date="2021-08-11T19:12:00Z"/>
                <w:rFonts w:ascii="Times New Roman" w:hAnsi="Times New Roman" w:cs="Times New Roman"/>
                <w:color w:val="000000"/>
              </w:rPr>
            </w:pPr>
            <w:ins w:id="429" w:author="Jianwei Gu" w:date="2021-08-11T19:12:00Z">
              <w:r>
                <w:rPr>
                  <w:rFonts w:ascii="Times New Roman" w:hAnsi="Times New Roman" w:cs="Times New Roman" w:hint="eastAsia"/>
                  <w:color w:val="000000"/>
                </w:rPr>
                <w:t xml:space="preserve">　</w:t>
              </w:r>
            </w:ins>
          </w:p>
        </w:tc>
        <w:tc>
          <w:tcPr>
            <w:tcW w:w="1352" w:type="dxa"/>
            <w:tcBorders>
              <w:top w:val="nil"/>
              <w:left w:val="nil"/>
              <w:bottom w:val="single" w:sz="4" w:space="0" w:color="auto"/>
              <w:right w:val="nil"/>
            </w:tcBorders>
            <w:shd w:val="clear" w:color="auto" w:fill="auto"/>
            <w:noWrap/>
            <w:vAlign w:val="bottom"/>
            <w:hideMark/>
          </w:tcPr>
          <w:p>
            <w:pPr>
              <w:rPr>
                <w:ins w:id="430" w:author="Jianwei Gu" w:date="2021-08-11T19:12:00Z"/>
                <w:rFonts w:ascii="Times New Roman" w:hAnsi="Times New Roman" w:cs="Times New Roman"/>
                <w:color w:val="000000"/>
              </w:rPr>
            </w:pPr>
            <w:ins w:id="431" w:author="Jianwei Gu" w:date="2021-08-11T19:12:00Z">
              <w:r>
                <w:rPr>
                  <w:rFonts w:ascii="Times New Roman" w:hAnsi="Times New Roman" w:cs="Times New Roman"/>
                  <w:color w:val="000000"/>
                </w:rPr>
                <w:t>diff</w:t>
              </w:r>
            </w:ins>
          </w:p>
        </w:tc>
        <w:tc>
          <w:tcPr>
            <w:tcW w:w="1520" w:type="dxa"/>
            <w:tcBorders>
              <w:top w:val="nil"/>
              <w:left w:val="nil"/>
              <w:bottom w:val="single" w:sz="4" w:space="0" w:color="auto"/>
              <w:right w:val="nil"/>
            </w:tcBorders>
            <w:shd w:val="clear" w:color="auto" w:fill="auto"/>
            <w:noWrap/>
            <w:vAlign w:val="center"/>
            <w:hideMark/>
          </w:tcPr>
          <w:p>
            <w:pPr>
              <w:jc w:val="right"/>
              <w:rPr>
                <w:ins w:id="432" w:author="Jianwei Gu" w:date="2021-08-11T19:12:00Z"/>
                <w:rFonts w:ascii="Times New Roman" w:hAnsi="Times New Roman" w:cs="Times New Roman"/>
                <w:color w:val="000000"/>
              </w:rPr>
            </w:pPr>
            <w:ins w:id="433" w:author="Jianwei Gu" w:date="2021-08-11T19:12:00Z">
              <w:r>
                <w:rPr>
                  <w:rFonts w:ascii="Times New Roman" w:hAnsi="Times New Roman" w:cs="Times New Roman"/>
                  <w:color w:val="000000"/>
                  <w:lang w:val="de-DE"/>
                </w:rPr>
                <w:t>13.9</w:t>
              </w:r>
            </w:ins>
          </w:p>
        </w:tc>
        <w:tc>
          <w:tcPr>
            <w:tcW w:w="1520" w:type="dxa"/>
            <w:tcBorders>
              <w:top w:val="nil"/>
              <w:left w:val="nil"/>
              <w:bottom w:val="single" w:sz="4" w:space="0" w:color="auto"/>
              <w:right w:val="nil"/>
            </w:tcBorders>
            <w:shd w:val="clear" w:color="auto" w:fill="auto"/>
            <w:noWrap/>
            <w:vAlign w:val="center"/>
            <w:hideMark/>
          </w:tcPr>
          <w:p>
            <w:pPr>
              <w:jc w:val="right"/>
              <w:rPr>
                <w:ins w:id="434" w:author="Jianwei Gu" w:date="2021-08-11T19:12:00Z"/>
                <w:rFonts w:ascii="Times New Roman" w:hAnsi="Times New Roman" w:cs="Times New Roman"/>
                <w:color w:val="000000"/>
              </w:rPr>
            </w:pPr>
            <w:ins w:id="435" w:author="Jianwei Gu" w:date="2021-08-11T19:12:00Z">
              <w:r>
                <w:rPr>
                  <w:rFonts w:ascii="Times New Roman" w:hAnsi="Times New Roman" w:cs="Times New Roman"/>
                  <w:color w:val="000000"/>
                  <w:lang w:val="de-DE"/>
                </w:rPr>
                <w:t>13.2</w:t>
              </w:r>
            </w:ins>
          </w:p>
        </w:tc>
        <w:tc>
          <w:tcPr>
            <w:tcW w:w="1520" w:type="dxa"/>
            <w:tcBorders>
              <w:top w:val="nil"/>
              <w:left w:val="nil"/>
              <w:bottom w:val="single" w:sz="4" w:space="0" w:color="auto"/>
              <w:right w:val="nil"/>
            </w:tcBorders>
            <w:shd w:val="clear" w:color="auto" w:fill="auto"/>
            <w:noWrap/>
            <w:vAlign w:val="center"/>
            <w:hideMark/>
          </w:tcPr>
          <w:p>
            <w:pPr>
              <w:jc w:val="right"/>
              <w:rPr>
                <w:ins w:id="436" w:author="Jianwei Gu" w:date="2021-08-11T19:12:00Z"/>
                <w:rFonts w:ascii="Times New Roman" w:hAnsi="Times New Roman" w:cs="Times New Roman"/>
                <w:color w:val="000000"/>
              </w:rPr>
            </w:pPr>
            <w:ins w:id="437" w:author="Jianwei Gu" w:date="2021-08-11T19:12:00Z">
              <w:r>
                <w:rPr>
                  <w:rFonts w:ascii="Times New Roman" w:hAnsi="Times New Roman" w:cs="Times New Roman"/>
                  <w:color w:val="000000"/>
                  <w:lang w:val="de-DE"/>
                </w:rPr>
                <w:t>12</w:t>
              </w:r>
            </w:ins>
            <w:ins w:id="438" w:author="Jianwei Gu" w:date="2021-08-11T19:19:00Z">
              <w:r>
                <w:rPr>
                  <w:rFonts w:ascii="Times New Roman" w:hAnsi="Times New Roman" w:cs="Times New Roman"/>
                  <w:color w:val="000000"/>
                </w:rPr>
                <w:t>.0</w:t>
              </w:r>
            </w:ins>
          </w:p>
        </w:tc>
        <w:tc>
          <w:tcPr>
            <w:tcW w:w="1520" w:type="dxa"/>
            <w:tcBorders>
              <w:top w:val="nil"/>
              <w:left w:val="nil"/>
              <w:bottom w:val="single" w:sz="4" w:space="0" w:color="auto"/>
              <w:right w:val="nil"/>
            </w:tcBorders>
            <w:shd w:val="clear" w:color="auto" w:fill="auto"/>
            <w:noWrap/>
            <w:vAlign w:val="center"/>
            <w:hideMark/>
          </w:tcPr>
          <w:p>
            <w:pPr>
              <w:jc w:val="right"/>
              <w:rPr>
                <w:ins w:id="439" w:author="Jianwei Gu" w:date="2021-08-11T19:12:00Z"/>
                <w:rFonts w:ascii="Times New Roman" w:hAnsi="Times New Roman" w:cs="Times New Roman"/>
                <w:color w:val="000000"/>
              </w:rPr>
            </w:pPr>
            <w:ins w:id="440" w:author="Jianwei Gu" w:date="2021-08-11T19:12:00Z">
              <w:r>
                <w:rPr>
                  <w:rFonts w:ascii="Times New Roman" w:hAnsi="Times New Roman" w:cs="Times New Roman"/>
                  <w:color w:val="000000"/>
                  <w:lang w:val="de-DE"/>
                </w:rPr>
                <w:t>10.3</w:t>
              </w:r>
            </w:ins>
          </w:p>
        </w:tc>
      </w:tr>
    </w:tbl>
    <w:p>
      <w:pPr>
        <w:keepNext/>
        <w:spacing w:line="480" w:lineRule="auto"/>
        <w:jc w:val="both"/>
        <w:rPr>
          <w:rFonts w:ascii="Times New Roman" w:eastAsia="Calibri" w:hAnsi="Times New Roman" w:cs="Times New Roman"/>
          <w:bCs/>
          <w:color w:val="000000"/>
        </w:rPr>
      </w:pPr>
    </w:p>
    <w:tbl>
      <w:tblPr>
        <w:tblW w:w="9004" w:type="dxa"/>
        <w:tblInd w:w="96" w:type="dxa"/>
        <w:tblLayout w:type="fixed"/>
        <w:tblLook w:val="04A0" w:firstRow="1" w:lastRow="0" w:firstColumn="1" w:lastColumn="0" w:noHBand="0" w:noVBand="1"/>
      </w:tblPr>
      <w:tblGrid>
        <w:gridCol w:w="1560"/>
        <w:gridCol w:w="1229"/>
        <w:gridCol w:w="1099"/>
        <w:gridCol w:w="992"/>
        <w:gridCol w:w="992"/>
        <w:gridCol w:w="1142"/>
        <w:gridCol w:w="998"/>
        <w:gridCol w:w="976"/>
        <w:gridCol w:w="16"/>
      </w:tblGrid>
      <w:tr>
        <w:trPr>
          <w:gridAfter w:val="1"/>
          <w:wAfter w:w="16" w:type="dxa"/>
          <w:trHeight w:val="276"/>
          <w:del w:id="441" w:author="Jianwei Gu" w:date="2021-08-11T19:11:00Z"/>
        </w:trPr>
        <w:tc>
          <w:tcPr>
            <w:tcW w:w="1560" w:type="dxa"/>
            <w:tcBorders>
              <w:top w:val="single" w:sz="4" w:space="0" w:color="auto"/>
              <w:left w:val="nil"/>
              <w:bottom w:val="nil"/>
              <w:right w:val="nil"/>
            </w:tcBorders>
            <w:shd w:val="clear" w:color="auto" w:fill="auto"/>
            <w:noWrap/>
            <w:vAlign w:val="bottom"/>
            <w:hideMark/>
          </w:tcPr>
          <w:p>
            <w:pPr>
              <w:rPr>
                <w:del w:id="442" w:author="Jianwei Gu" w:date="2021-08-11T19:11:00Z"/>
                <w:rFonts w:ascii="Times New Roman" w:eastAsia="Times New Roman" w:hAnsi="Times New Roman" w:cs="Times New Roman"/>
                <w:color w:val="000000"/>
                <w:lang w:eastAsia="de-DE"/>
              </w:rPr>
            </w:pPr>
          </w:p>
        </w:tc>
        <w:tc>
          <w:tcPr>
            <w:tcW w:w="1229" w:type="dxa"/>
            <w:tcBorders>
              <w:top w:val="single" w:sz="4" w:space="0" w:color="auto"/>
              <w:left w:val="nil"/>
              <w:bottom w:val="nil"/>
              <w:right w:val="nil"/>
            </w:tcBorders>
            <w:shd w:val="clear" w:color="auto" w:fill="auto"/>
            <w:noWrap/>
            <w:vAlign w:val="bottom"/>
            <w:hideMark/>
          </w:tcPr>
          <w:p>
            <w:pPr>
              <w:rPr>
                <w:del w:id="443" w:author="Jianwei Gu" w:date="2021-08-11T19:11:00Z"/>
                <w:rFonts w:ascii="Times New Roman" w:eastAsia="Times New Roman" w:hAnsi="Times New Roman" w:cs="Times New Roman"/>
                <w:color w:val="000000"/>
                <w:lang w:eastAsia="de-DE"/>
              </w:rPr>
            </w:pPr>
            <w:del w:id="444" w:author="Jianwei Gu" w:date="2021-08-11T19:11:00Z">
              <w:r>
                <w:rPr>
                  <w:rFonts w:ascii="Times New Roman" w:eastAsia="Times New Roman" w:hAnsi="Times New Roman" w:cs="Times New Roman"/>
                  <w:color w:val="000000"/>
                  <w:lang w:eastAsia="de-DE"/>
                </w:rPr>
                <w:delText> </w:delText>
              </w:r>
            </w:del>
          </w:p>
        </w:tc>
        <w:tc>
          <w:tcPr>
            <w:tcW w:w="3083" w:type="dxa"/>
            <w:gridSpan w:val="3"/>
            <w:tcBorders>
              <w:top w:val="single" w:sz="4" w:space="0" w:color="auto"/>
              <w:left w:val="nil"/>
              <w:bottom w:val="nil"/>
              <w:right w:val="nil"/>
            </w:tcBorders>
            <w:shd w:val="clear" w:color="auto" w:fill="auto"/>
            <w:noWrap/>
            <w:vAlign w:val="bottom"/>
            <w:hideMark/>
          </w:tcPr>
          <w:p>
            <w:pPr>
              <w:jc w:val="center"/>
              <w:rPr>
                <w:del w:id="445" w:author="Jianwei Gu" w:date="2021-08-11T19:11:00Z"/>
                <w:rFonts w:ascii="Times New Roman" w:eastAsia="Times New Roman" w:hAnsi="Times New Roman" w:cs="Times New Roman"/>
                <w:color w:val="000000"/>
                <w:lang w:val="de-DE" w:eastAsia="de-DE"/>
              </w:rPr>
            </w:pPr>
            <w:del w:id="446" w:author="Jianwei Gu" w:date="2021-08-11T19:11:00Z">
              <w:r>
                <w:rPr>
                  <w:rFonts w:ascii="Times New Roman" w:eastAsia="Times New Roman" w:hAnsi="Times New Roman" w:cs="Times New Roman"/>
                  <w:color w:val="000000"/>
                  <w:lang w:val="de-DE" w:eastAsia="de-DE"/>
                </w:rPr>
                <w:delText>Berlin</w:delText>
              </w:r>
            </w:del>
          </w:p>
        </w:tc>
        <w:tc>
          <w:tcPr>
            <w:tcW w:w="3116" w:type="dxa"/>
            <w:gridSpan w:val="3"/>
            <w:tcBorders>
              <w:top w:val="single" w:sz="4" w:space="0" w:color="auto"/>
              <w:left w:val="nil"/>
              <w:bottom w:val="nil"/>
              <w:right w:val="nil"/>
            </w:tcBorders>
            <w:shd w:val="clear" w:color="auto" w:fill="auto"/>
            <w:noWrap/>
            <w:vAlign w:val="bottom"/>
            <w:hideMark/>
          </w:tcPr>
          <w:p>
            <w:pPr>
              <w:jc w:val="center"/>
              <w:rPr>
                <w:del w:id="447" w:author="Jianwei Gu" w:date="2021-08-11T19:11:00Z"/>
                <w:rFonts w:ascii="Times New Roman" w:eastAsia="Times New Roman" w:hAnsi="Times New Roman" w:cs="Times New Roman"/>
                <w:color w:val="000000"/>
                <w:lang w:val="de-DE" w:eastAsia="de-DE"/>
              </w:rPr>
            </w:pPr>
            <w:del w:id="448" w:author="Jianwei Gu" w:date="2021-08-11T19:11:00Z">
              <w:r>
                <w:rPr>
                  <w:rFonts w:ascii="Times New Roman" w:eastAsia="Times New Roman" w:hAnsi="Times New Roman" w:cs="Times New Roman"/>
                  <w:color w:val="000000"/>
                  <w:lang w:val="de-DE" w:eastAsia="de-DE"/>
                </w:rPr>
                <w:delText>Munich</w:delText>
              </w:r>
            </w:del>
          </w:p>
        </w:tc>
      </w:tr>
      <w:tr>
        <w:trPr>
          <w:trHeight w:val="276"/>
          <w:del w:id="449" w:author="Jianwei Gu" w:date="2021-08-11T19:11:00Z"/>
        </w:trPr>
        <w:tc>
          <w:tcPr>
            <w:tcW w:w="1560" w:type="dxa"/>
            <w:tcBorders>
              <w:top w:val="nil"/>
              <w:left w:val="nil"/>
              <w:bottom w:val="single" w:sz="4" w:space="0" w:color="auto"/>
              <w:right w:val="nil"/>
            </w:tcBorders>
            <w:shd w:val="clear" w:color="auto" w:fill="auto"/>
            <w:noWrap/>
            <w:vAlign w:val="bottom"/>
            <w:hideMark/>
          </w:tcPr>
          <w:p>
            <w:pPr>
              <w:rPr>
                <w:del w:id="450" w:author="Jianwei Gu" w:date="2021-08-11T19:11:00Z"/>
                <w:rFonts w:ascii="Times New Roman" w:eastAsia="Times New Roman" w:hAnsi="Times New Roman" w:cs="Times New Roman"/>
                <w:color w:val="000000"/>
                <w:lang w:val="de-DE" w:eastAsia="de-DE"/>
              </w:rPr>
            </w:pPr>
            <w:del w:id="451" w:author="Jianwei Gu" w:date="2021-08-11T19:11:00Z">
              <w:r>
                <w:rPr>
                  <w:rFonts w:ascii="Times New Roman" w:eastAsia="Times New Roman" w:hAnsi="Times New Roman" w:cs="Times New Roman"/>
                  <w:color w:val="000000"/>
                  <w:lang w:val="de-DE" w:eastAsia="de-DE"/>
                </w:rPr>
                <w:delText xml:space="preserve">LEZ Stages </w:delText>
              </w:r>
              <w:r>
                <w:rPr>
                  <w:rFonts w:ascii="Times New Roman" w:eastAsia="Times New Roman" w:hAnsi="Times New Roman" w:cs="Times New Roman"/>
                  <w:color w:val="000000"/>
                  <w:vertAlign w:val="superscript"/>
                  <w:lang w:val="de-DE" w:eastAsia="de-DE"/>
                </w:rPr>
                <w:delText>a</w:delText>
              </w:r>
            </w:del>
          </w:p>
        </w:tc>
        <w:tc>
          <w:tcPr>
            <w:tcW w:w="1229" w:type="dxa"/>
            <w:tcBorders>
              <w:top w:val="nil"/>
              <w:left w:val="nil"/>
              <w:bottom w:val="single" w:sz="4" w:space="0" w:color="auto"/>
              <w:right w:val="nil"/>
            </w:tcBorders>
            <w:shd w:val="clear" w:color="auto" w:fill="auto"/>
            <w:noWrap/>
            <w:vAlign w:val="bottom"/>
            <w:hideMark/>
          </w:tcPr>
          <w:p>
            <w:pPr>
              <w:rPr>
                <w:del w:id="452" w:author="Jianwei Gu" w:date="2021-08-11T19:11:00Z"/>
                <w:rFonts w:ascii="Times New Roman" w:eastAsia="Times New Roman" w:hAnsi="Times New Roman" w:cs="Times New Roman"/>
                <w:color w:val="000000"/>
                <w:lang w:val="de-DE" w:eastAsia="de-DE"/>
              </w:rPr>
            </w:pPr>
            <w:del w:id="453" w:author="Jianwei Gu" w:date="2021-08-11T19:11:00Z">
              <w:r>
                <w:rPr>
                  <w:rFonts w:ascii="Times New Roman" w:eastAsia="Times New Roman" w:hAnsi="Times New Roman" w:cs="Times New Roman"/>
                  <w:color w:val="000000"/>
                  <w:lang w:val="de-DE" w:eastAsia="de-DE"/>
                </w:rPr>
                <w:delText xml:space="preserve">Site type </w:delText>
              </w:r>
              <w:r>
                <w:rPr>
                  <w:rFonts w:ascii="Times New Roman" w:eastAsia="Times New Roman" w:hAnsi="Times New Roman" w:cs="Times New Roman"/>
                  <w:color w:val="000000"/>
                  <w:vertAlign w:val="superscript"/>
                  <w:lang w:val="de-DE" w:eastAsia="de-DE"/>
                </w:rPr>
                <w:delText>b</w:delText>
              </w:r>
            </w:del>
          </w:p>
        </w:tc>
        <w:tc>
          <w:tcPr>
            <w:tcW w:w="1099" w:type="dxa"/>
            <w:tcBorders>
              <w:top w:val="single" w:sz="4" w:space="0" w:color="auto"/>
              <w:left w:val="nil"/>
              <w:bottom w:val="single" w:sz="4" w:space="0" w:color="auto"/>
              <w:right w:val="nil"/>
            </w:tcBorders>
            <w:shd w:val="clear" w:color="auto" w:fill="auto"/>
            <w:noWrap/>
            <w:vAlign w:val="bottom"/>
            <w:hideMark/>
          </w:tcPr>
          <w:p>
            <w:pPr>
              <w:jc w:val="right"/>
              <w:rPr>
                <w:del w:id="454" w:author="Jianwei Gu" w:date="2021-08-11T19:11:00Z"/>
                <w:rFonts w:ascii="Times New Roman" w:eastAsia="Times New Roman" w:hAnsi="Times New Roman" w:cs="Times New Roman"/>
                <w:color w:val="000000"/>
                <w:lang w:val="de-DE" w:eastAsia="de-DE"/>
              </w:rPr>
            </w:pPr>
            <w:del w:id="455" w:author="Jianwei Gu" w:date="2021-08-11T19:11:00Z">
              <w:r>
                <w:rPr>
                  <w:rFonts w:ascii="Times New Roman" w:eastAsia="Times New Roman" w:hAnsi="Times New Roman" w:cs="Times New Roman"/>
                  <w:color w:val="000000"/>
                  <w:lang w:val="de-DE" w:eastAsia="de-DE"/>
                </w:rPr>
                <w:delText>RB</w:delText>
              </w:r>
            </w:del>
          </w:p>
        </w:tc>
        <w:tc>
          <w:tcPr>
            <w:tcW w:w="992" w:type="dxa"/>
            <w:tcBorders>
              <w:top w:val="single" w:sz="4" w:space="0" w:color="auto"/>
              <w:left w:val="nil"/>
              <w:bottom w:val="single" w:sz="4" w:space="0" w:color="auto"/>
              <w:right w:val="nil"/>
            </w:tcBorders>
            <w:shd w:val="clear" w:color="auto" w:fill="auto"/>
            <w:noWrap/>
            <w:vAlign w:val="bottom"/>
            <w:hideMark/>
          </w:tcPr>
          <w:p>
            <w:pPr>
              <w:jc w:val="right"/>
              <w:rPr>
                <w:del w:id="456" w:author="Jianwei Gu" w:date="2021-08-11T19:11:00Z"/>
                <w:rFonts w:ascii="Times New Roman" w:eastAsia="Times New Roman" w:hAnsi="Times New Roman" w:cs="Times New Roman"/>
                <w:color w:val="000000"/>
                <w:lang w:val="de-DE" w:eastAsia="de-DE"/>
              </w:rPr>
            </w:pPr>
            <w:del w:id="457" w:author="Jianwei Gu" w:date="2021-08-11T19:11:00Z">
              <w:r>
                <w:rPr>
                  <w:rFonts w:ascii="Times New Roman" w:eastAsia="Times New Roman" w:hAnsi="Times New Roman" w:cs="Times New Roman"/>
                  <w:color w:val="000000"/>
                  <w:lang w:val="de-DE" w:eastAsia="de-DE"/>
                </w:rPr>
                <w:delText>UB</w:delText>
              </w:r>
            </w:del>
          </w:p>
        </w:tc>
        <w:tc>
          <w:tcPr>
            <w:tcW w:w="992" w:type="dxa"/>
            <w:tcBorders>
              <w:top w:val="single" w:sz="4" w:space="0" w:color="auto"/>
              <w:left w:val="nil"/>
              <w:bottom w:val="single" w:sz="4" w:space="0" w:color="auto"/>
              <w:right w:val="nil"/>
            </w:tcBorders>
            <w:shd w:val="clear" w:color="auto" w:fill="auto"/>
            <w:noWrap/>
            <w:vAlign w:val="bottom"/>
            <w:hideMark/>
          </w:tcPr>
          <w:p>
            <w:pPr>
              <w:jc w:val="right"/>
              <w:rPr>
                <w:del w:id="458" w:author="Jianwei Gu" w:date="2021-08-11T19:11:00Z"/>
                <w:rFonts w:ascii="Times New Roman" w:eastAsia="Times New Roman" w:hAnsi="Times New Roman" w:cs="Times New Roman"/>
                <w:color w:val="000000"/>
                <w:lang w:val="de-DE" w:eastAsia="de-DE"/>
              </w:rPr>
            </w:pPr>
            <w:del w:id="459" w:author="Jianwei Gu" w:date="2021-08-11T19:11:00Z">
              <w:r>
                <w:rPr>
                  <w:rFonts w:ascii="Times New Roman" w:eastAsia="Times New Roman" w:hAnsi="Times New Roman" w:cs="Times New Roman"/>
                  <w:color w:val="000000"/>
                  <w:lang w:val="de-DE" w:eastAsia="de-DE"/>
                </w:rPr>
                <w:delText>TS</w:delText>
              </w:r>
            </w:del>
          </w:p>
        </w:tc>
        <w:tc>
          <w:tcPr>
            <w:tcW w:w="1142" w:type="dxa"/>
            <w:tcBorders>
              <w:top w:val="single" w:sz="4" w:space="0" w:color="auto"/>
              <w:left w:val="nil"/>
              <w:bottom w:val="single" w:sz="4" w:space="0" w:color="auto"/>
              <w:right w:val="nil"/>
            </w:tcBorders>
            <w:shd w:val="clear" w:color="auto" w:fill="auto"/>
            <w:noWrap/>
            <w:vAlign w:val="bottom"/>
            <w:hideMark/>
          </w:tcPr>
          <w:p>
            <w:pPr>
              <w:jc w:val="right"/>
              <w:rPr>
                <w:del w:id="460" w:author="Jianwei Gu" w:date="2021-08-11T19:11:00Z"/>
                <w:rFonts w:ascii="Times New Roman" w:eastAsia="Times New Roman" w:hAnsi="Times New Roman" w:cs="Times New Roman"/>
                <w:color w:val="000000"/>
                <w:lang w:val="de-DE" w:eastAsia="de-DE"/>
              </w:rPr>
            </w:pPr>
            <w:del w:id="461" w:author="Jianwei Gu" w:date="2021-08-11T19:11:00Z">
              <w:r>
                <w:rPr>
                  <w:rFonts w:ascii="Times New Roman" w:eastAsia="Times New Roman" w:hAnsi="Times New Roman" w:cs="Times New Roman"/>
                  <w:color w:val="000000"/>
                  <w:lang w:val="de-DE" w:eastAsia="de-DE"/>
                </w:rPr>
                <w:delText>RB</w:delText>
              </w:r>
            </w:del>
          </w:p>
        </w:tc>
        <w:tc>
          <w:tcPr>
            <w:tcW w:w="998" w:type="dxa"/>
            <w:tcBorders>
              <w:top w:val="single" w:sz="4" w:space="0" w:color="auto"/>
              <w:left w:val="nil"/>
              <w:bottom w:val="single" w:sz="4" w:space="0" w:color="auto"/>
              <w:right w:val="nil"/>
            </w:tcBorders>
            <w:shd w:val="clear" w:color="auto" w:fill="auto"/>
            <w:noWrap/>
            <w:vAlign w:val="bottom"/>
            <w:hideMark/>
          </w:tcPr>
          <w:p>
            <w:pPr>
              <w:jc w:val="right"/>
              <w:rPr>
                <w:del w:id="462" w:author="Jianwei Gu" w:date="2021-08-11T19:11:00Z"/>
                <w:rFonts w:ascii="Times New Roman" w:eastAsia="Times New Roman" w:hAnsi="Times New Roman" w:cs="Times New Roman"/>
                <w:color w:val="000000"/>
                <w:lang w:val="de-DE" w:eastAsia="de-DE"/>
              </w:rPr>
            </w:pPr>
            <w:del w:id="463" w:author="Jianwei Gu" w:date="2021-08-11T19:11:00Z">
              <w:r>
                <w:rPr>
                  <w:rFonts w:ascii="Times New Roman" w:eastAsia="Times New Roman" w:hAnsi="Times New Roman" w:cs="Times New Roman"/>
                  <w:color w:val="000000"/>
                  <w:lang w:val="de-DE" w:eastAsia="de-DE"/>
                </w:rPr>
                <w:delText>UB</w:delText>
              </w:r>
            </w:del>
          </w:p>
        </w:tc>
        <w:tc>
          <w:tcPr>
            <w:tcW w:w="992" w:type="dxa"/>
            <w:gridSpan w:val="2"/>
            <w:tcBorders>
              <w:top w:val="single" w:sz="4" w:space="0" w:color="auto"/>
              <w:left w:val="nil"/>
              <w:bottom w:val="single" w:sz="4" w:space="0" w:color="auto"/>
              <w:right w:val="nil"/>
            </w:tcBorders>
            <w:shd w:val="clear" w:color="auto" w:fill="auto"/>
            <w:noWrap/>
            <w:vAlign w:val="bottom"/>
            <w:hideMark/>
          </w:tcPr>
          <w:p>
            <w:pPr>
              <w:jc w:val="right"/>
              <w:rPr>
                <w:del w:id="464" w:author="Jianwei Gu" w:date="2021-08-11T19:11:00Z"/>
                <w:rFonts w:ascii="Times New Roman" w:eastAsia="Times New Roman" w:hAnsi="Times New Roman" w:cs="Times New Roman"/>
                <w:color w:val="000000"/>
                <w:lang w:val="de-DE" w:eastAsia="de-DE"/>
              </w:rPr>
            </w:pPr>
            <w:del w:id="465" w:author="Jianwei Gu" w:date="2021-08-11T19:11:00Z">
              <w:r>
                <w:rPr>
                  <w:rFonts w:ascii="Times New Roman" w:eastAsia="Times New Roman" w:hAnsi="Times New Roman" w:cs="Times New Roman"/>
                  <w:color w:val="000000"/>
                  <w:lang w:val="de-DE" w:eastAsia="de-DE"/>
                </w:rPr>
                <w:delText>TS</w:delText>
              </w:r>
            </w:del>
          </w:p>
        </w:tc>
      </w:tr>
      <w:tr>
        <w:trPr>
          <w:trHeight w:val="276"/>
          <w:del w:id="466" w:author="Jianwei Gu" w:date="2021-08-11T19:11:00Z"/>
        </w:trPr>
        <w:tc>
          <w:tcPr>
            <w:tcW w:w="1560" w:type="dxa"/>
            <w:tcBorders>
              <w:top w:val="nil"/>
              <w:left w:val="nil"/>
              <w:bottom w:val="nil"/>
              <w:right w:val="nil"/>
            </w:tcBorders>
            <w:shd w:val="clear" w:color="auto" w:fill="auto"/>
            <w:noWrap/>
            <w:vAlign w:val="bottom"/>
            <w:hideMark/>
          </w:tcPr>
          <w:p>
            <w:pPr>
              <w:rPr>
                <w:del w:id="467" w:author="Jianwei Gu" w:date="2021-08-11T19:11:00Z"/>
                <w:rFonts w:ascii="Times New Roman" w:eastAsia="Times New Roman" w:hAnsi="Times New Roman" w:cs="Times New Roman"/>
                <w:color w:val="000000"/>
                <w:lang w:val="de-DE" w:eastAsia="de-DE"/>
              </w:rPr>
            </w:pPr>
            <w:del w:id="468" w:author="Jianwei Gu" w:date="2021-08-11T19:11:00Z">
              <w:r>
                <w:rPr>
                  <w:rFonts w:ascii="Times New Roman" w:eastAsia="Times New Roman" w:hAnsi="Times New Roman" w:cs="Times New Roman"/>
                  <w:color w:val="000000"/>
                  <w:lang w:val="de-DE" w:eastAsia="de-DE"/>
                </w:rPr>
                <w:delText>LEZ 0</w:delText>
              </w:r>
            </w:del>
          </w:p>
        </w:tc>
        <w:tc>
          <w:tcPr>
            <w:tcW w:w="1229" w:type="dxa"/>
            <w:tcBorders>
              <w:top w:val="nil"/>
              <w:left w:val="nil"/>
              <w:bottom w:val="nil"/>
              <w:right w:val="nil"/>
            </w:tcBorders>
            <w:shd w:val="clear" w:color="auto" w:fill="auto"/>
            <w:noWrap/>
            <w:vAlign w:val="bottom"/>
            <w:hideMark/>
          </w:tcPr>
          <w:p>
            <w:pPr>
              <w:rPr>
                <w:del w:id="469" w:author="Jianwei Gu" w:date="2021-08-11T19:11:00Z"/>
                <w:rFonts w:ascii="Times New Roman" w:eastAsia="Times New Roman" w:hAnsi="Times New Roman" w:cs="Times New Roman"/>
                <w:color w:val="000000"/>
                <w:lang w:val="de-DE" w:eastAsia="de-DE"/>
              </w:rPr>
            </w:pPr>
            <w:del w:id="470" w:author="Jianwei Gu" w:date="2021-08-11T19:11: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471" w:author="Jianwei Gu" w:date="2021-08-11T19:11:00Z"/>
                <w:rFonts w:ascii="Times New Roman" w:eastAsia="Times New Roman" w:hAnsi="Times New Roman" w:cs="Times New Roman"/>
                <w:color w:val="000000"/>
                <w:lang w:val="de-DE" w:eastAsia="de-DE"/>
              </w:rPr>
            </w:pPr>
            <w:del w:id="472" w:author="Jianwei Gu" w:date="2021-08-11T19:11:00Z">
              <w:r>
                <w:rPr>
                  <w:rFonts w:ascii="Times New Roman" w:eastAsia="Times New Roman" w:hAnsi="Times New Roman" w:cs="Times New Roman"/>
                  <w:color w:val="000000"/>
                  <w:lang w:val="de-DE" w:eastAsia="de-DE"/>
                </w:rPr>
                <w:delText>24.4</w:delText>
              </w:r>
            </w:del>
          </w:p>
        </w:tc>
        <w:tc>
          <w:tcPr>
            <w:tcW w:w="992" w:type="dxa"/>
            <w:tcBorders>
              <w:top w:val="nil"/>
              <w:left w:val="nil"/>
              <w:bottom w:val="nil"/>
              <w:right w:val="nil"/>
            </w:tcBorders>
            <w:shd w:val="clear" w:color="auto" w:fill="auto"/>
            <w:noWrap/>
            <w:vAlign w:val="bottom"/>
            <w:hideMark/>
          </w:tcPr>
          <w:p>
            <w:pPr>
              <w:jc w:val="right"/>
              <w:rPr>
                <w:del w:id="473" w:author="Jianwei Gu" w:date="2021-08-11T19:11:00Z"/>
                <w:rFonts w:ascii="Times New Roman" w:eastAsia="Times New Roman" w:hAnsi="Times New Roman" w:cs="Times New Roman"/>
                <w:color w:val="000000"/>
                <w:lang w:val="de-DE" w:eastAsia="de-DE"/>
              </w:rPr>
            </w:pPr>
            <w:del w:id="474" w:author="Jianwei Gu" w:date="2021-08-11T19:11:00Z">
              <w:r>
                <w:rPr>
                  <w:rFonts w:ascii="Times New Roman" w:eastAsia="Times New Roman" w:hAnsi="Times New Roman" w:cs="Times New Roman"/>
                  <w:color w:val="000000"/>
                  <w:lang w:val="de-DE" w:eastAsia="de-DE"/>
                </w:rPr>
                <w:delText>28.8</w:delText>
              </w:r>
            </w:del>
          </w:p>
        </w:tc>
        <w:tc>
          <w:tcPr>
            <w:tcW w:w="992" w:type="dxa"/>
            <w:tcBorders>
              <w:top w:val="nil"/>
              <w:left w:val="nil"/>
              <w:bottom w:val="nil"/>
              <w:right w:val="nil"/>
            </w:tcBorders>
            <w:shd w:val="clear" w:color="auto" w:fill="auto"/>
            <w:noWrap/>
            <w:vAlign w:val="bottom"/>
            <w:hideMark/>
          </w:tcPr>
          <w:p>
            <w:pPr>
              <w:jc w:val="right"/>
              <w:rPr>
                <w:del w:id="475" w:author="Jianwei Gu" w:date="2021-08-11T19:11:00Z"/>
                <w:rFonts w:ascii="Times New Roman" w:eastAsia="Times New Roman" w:hAnsi="Times New Roman" w:cs="Times New Roman"/>
                <w:color w:val="000000"/>
                <w:lang w:val="de-DE" w:eastAsia="de-DE"/>
              </w:rPr>
            </w:pPr>
            <w:del w:id="476" w:author="Jianwei Gu" w:date="2021-08-11T19:11:00Z">
              <w:r>
                <w:rPr>
                  <w:rFonts w:ascii="Times New Roman" w:eastAsia="Times New Roman" w:hAnsi="Times New Roman" w:cs="Times New Roman"/>
                  <w:color w:val="000000"/>
                  <w:lang w:val="de-DE" w:eastAsia="de-DE"/>
                </w:rPr>
                <w:delText>36.5</w:delText>
              </w:r>
            </w:del>
          </w:p>
        </w:tc>
        <w:tc>
          <w:tcPr>
            <w:tcW w:w="1142" w:type="dxa"/>
            <w:tcBorders>
              <w:top w:val="nil"/>
              <w:left w:val="nil"/>
              <w:bottom w:val="nil"/>
              <w:right w:val="nil"/>
            </w:tcBorders>
            <w:shd w:val="clear" w:color="auto" w:fill="auto"/>
            <w:noWrap/>
            <w:vAlign w:val="bottom"/>
            <w:hideMark/>
          </w:tcPr>
          <w:p>
            <w:pPr>
              <w:jc w:val="right"/>
              <w:rPr>
                <w:del w:id="477" w:author="Jianwei Gu" w:date="2021-08-11T19:11:00Z"/>
                <w:rFonts w:ascii="Times New Roman" w:eastAsia="Times New Roman" w:hAnsi="Times New Roman" w:cs="Times New Roman"/>
                <w:color w:val="000000"/>
                <w:lang w:val="de-DE" w:eastAsia="de-DE"/>
              </w:rPr>
            </w:pPr>
            <w:del w:id="478" w:author="Jianwei Gu" w:date="2021-08-11T19:11:00Z">
              <w:r>
                <w:rPr>
                  <w:rFonts w:ascii="Times New Roman" w:eastAsia="Times New Roman" w:hAnsi="Times New Roman" w:cs="Times New Roman"/>
                  <w:color w:val="000000"/>
                  <w:lang w:val="de-DE" w:eastAsia="de-DE"/>
                </w:rPr>
                <w:delText>22.9</w:delText>
              </w:r>
            </w:del>
          </w:p>
        </w:tc>
        <w:tc>
          <w:tcPr>
            <w:tcW w:w="998" w:type="dxa"/>
            <w:tcBorders>
              <w:top w:val="nil"/>
              <w:left w:val="nil"/>
              <w:bottom w:val="nil"/>
              <w:right w:val="nil"/>
            </w:tcBorders>
            <w:shd w:val="clear" w:color="auto" w:fill="auto"/>
            <w:noWrap/>
            <w:vAlign w:val="bottom"/>
            <w:hideMark/>
          </w:tcPr>
          <w:p>
            <w:pPr>
              <w:jc w:val="right"/>
              <w:rPr>
                <w:del w:id="479" w:author="Jianwei Gu" w:date="2021-08-11T19:11:00Z"/>
                <w:rFonts w:ascii="Times New Roman" w:eastAsia="Times New Roman" w:hAnsi="Times New Roman" w:cs="Times New Roman"/>
                <w:color w:val="000000"/>
                <w:lang w:val="de-DE" w:eastAsia="de-DE"/>
              </w:rPr>
            </w:pPr>
            <w:del w:id="480" w:author="Jianwei Gu" w:date="2021-08-11T19:11:00Z">
              <w:r>
                <w:rPr>
                  <w:rFonts w:ascii="Times New Roman" w:eastAsia="Times New Roman" w:hAnsi="Times New Roman" w:cs="Times New Roman"/>
                  <w:color w:val="000000"/>
                  <w:lang w:val="de-DE" w:eastAsia="de-DE"/>
                </w:rPr>
                <w:delText>26.0</w:delText>
              </w:r>
            </w:del>
          </w:p>
        </w:tc>
        <w:tc>
          <w:tcPr>
            <w:tcW w:w="992" w:type="dxa"/>
            <w:gridSpan w:val="2"/>
            <w:tcBorders>
              <w:top w:val="nil"/>
              <w:left w:val="nil"/>
              <w:bottom w:val="nil"/>
              <w:right w:val="nil"/>
            </w:tcBorders>
            <w:shd w:val="clear" w:color="auto" w:fill="auto"/>
            <w:noWrap/>
            <w:vAlign w:val="bottom"/>
            <w:hideMark/>
          </w:tcPr>
          <w:p>
            <w:pPr>
              <w:jc w:val="right"/>
              <w:rPr>
                <w:del w:id="481" w:author="Jianwei Gu" w:date="2021-08-11T19:11:00Z"/>
                <w:rFonts w:ascii="Times New Roman" w:eastAsia="Times New Roman" w:hAnsi="Times New Roman" w:cs="Times New Roman"/>
                <w:color w:val="000000"/>
                <w:lang w:val="de-DE" w:eastAsia="de-DE"/>
              </w:rPr>
            </w:pPr>
            <w:del w:id="482" w:author="Jianwei Gu" w:date="2021-08-11T19:11:00Z">
              <w:r>
                <w:rPr>
                  <w:rFonts w:ascii="Times New Roman" w:eastAsia="Times New Roman" w:hAnsi="Times New Roman" w:cs="Times New Roman"/>
                  <w:color w:val="000000"/>
                  <w:lang w:val="de-DE" w:eastAsia="de-DE"/>
                </w:rPr>
                <w:delText>36.7</w:delText>
              </w:r>
            </w:del>
          </w:p>
        </w:tc>
      </w:tr>
      <w:tr>
        <w:trPr>
          <w:trHeight w:val="276"/>
          <w:del w:id="483" w:author="Jianwei Gu" w:date="2021-08-11T19:11:00Z"/>
        </w:trPr>
        <w:tc>
          <w:tcPr>
            <w:tcW w:w="1560" w:type="dxa"/>
            <w:tcBorders>
              <w:top w:val="nil"/>
              <w:left w:val="nil"/>
              <w:bottom w:val="nil"/>
              <w:right w:val="nil"/>
            </w:tcBorders>
            <w:shd w:val="clear" w:color="auto" w:fill="auto"/>
            <w:noWrap/>
            <w:vAlign w:val="bottom"/>
            <w:hideMark/>
          </w:tcPr>
          <w:p>
            <w:pPr>
              <w:rPr>
                <w:del w:id="484"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485" w:author="Jianwei Gu" w:date="2021-08-11T19:11:00Z"/>
                <w:rFonts w:ascii="Times New Roman" w:eastAsia="Times New Roman" w:hAnsi="Times New Roman" w:cs="Times New Roman"/>
                <w:color w:val="000000"/>
                <w:lang w:val="de-DE" w:eastAsia="de-DE"/>
              </w:rPr>
            </w:pPr>
            <w:del w:id="486" w:author="Jianwei Gu" w:date="2021-08-11T19:11: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hideMark/>
          </w:tcPr>
          <w:p>
            <w:pPr>
              <w:jc w:val="right"/>
              <w:rPr>
                <w:del w:id="487" w:author="Jianwei Gu" w:date="2021-08-11T19:11:00Z"/>
                <w:rFonts w:ascii="Times New Roman" w:eastAsia="Times New Roman" w:hAnsi="Times New Roman" w:cs="Times New Roman"/>
                <w:color w:val="000000"/>
                <w:lang w:val="de-DE" w:eastAsia="de-DE"/>
              </w:rPr>
            </w:pPr>
            <w:del w:id="488" w:author="Jianwei Gu" w:date="2021-08-11T19:11:00Z">
              <w:r>
                <w:rPr>
                  <w:rFonts w:ascii="Times New Roman" w:eastAsia="Times New Roman" w:hAnsi="Times New Roman" w:cs="Times New Roman"/>
                  <w:color w:val="000000"/>
                  <w:lang w:val="de-DE" w:eastAsia="de-DE"/>
                </w:rPr>
                <w:delText>19.9</w:delText>
              </w:r>
            </w:del>
          </w:p>
        </w:tc>
        <w:tc>
          <w:tcPr>
            <w:tcW w:w="992" w:type="dxa"/>
            <w:tcBorders>
              <w:top w:val="nil"/>
              <w:left w:val="nil"/>
              <w:bottom w:val="nil"/>
              <w:right w:val="nil"/>
            </w:tcBorders>
            <w:shd w:val="clear" w:color="auto" w:fill="auto"/>
            <w:noWrap/>
            <w:vAlign w:val="bottom"/>
            <w:hideMark/>
          </w:tcPr>
          <w:p>
            <w:pPr>
              <w:jc w:val="right"/>
              <w:rPr>
                <w:del w:id="489" w:author="Jianwei Gu" w:date="2021-08-11T19:11:00Z"/>
                <w:rFonts w:ascii="Times New Roman" w:eastAsia="Times New Roman" w:hAnsi="Times New Roman" w:cs="Times New Roman"/>
                <w:color w:val="000000"/>
                <w:lang w:val="de-DE" w:eastAsia="de-DE"/>
              </w:rPr>
            </w:pPr>
            <w:del w:id="490" w:author="Jianwei Gu" w:date="2021-08-11T19:11:00Z">
              <w:r>
                <w:rPr>
                  <w:rFonts w:ascii="Times New Roman" w:eastAsia="Times New Roman" w:hAnsi="Times New Roman" w:cs="Times New Roman"/>
                  <w:color w:val="000000"/>
                  <w:lang w:val="de-DE" w:eastAsia="de-DE"/>
                </w:rPr>
                <w:delText>23.6</w:delText>
              </w:r>
            </w:del>
          </w:p>
        </w:tc>
        <w:tc>
          <w:tcPr>
            <w:tcW w:w="992" w:type="dxa"/>
            <w:tcBorders>
              <w:top w:val="nil"/>
              <w:left w:val="nil"/>
              <w:bottom w:val="nil"/>
              <w:right w:val="nil"/>
            </w:tcBorders>
            <w:shd w:val="clear" w:color="auto" w:fill="auto"/>
            <w:noWrap/>
            <w:vAlign w:val="bottom"/>
            <w:hideMark/>
          </w:tcPr>
          <w:p>
            <w:pPr>
              <w:jc w:val="right"/>
              <w:rPr>
                <w:del w:id="491" w:author="Jianwei Gu" w:date="2021-08-11T19:11:00Z"/>
                <w:rFonts w:ascii="Times New Roman" w:eastAsia="Times New Roman" w:hAnsi="Times New Roman" w:cs="Times New Roman"/>
                <w:color w:val="000000"/>
                <w:lang w:val="de-DE" w:eastAsia="de-DE"/>
              </w:rPr>
            </w:pPr>
            <w:del w:id="492" w:author="Jianwei Gu" w:date="2021-08-11T19:11:00Z">
              <w:r>
                <w:rPr>
                  <w:rFonts w:ascii="Times New Roman" w:eastAsia="Times New Roman" w:hAnsi="Times New Roman" w:cs="Times New Roman"/>
                  <w:color w:val="000000"/>
                  <w:lang w:val="de-DE" w:eastAsia="de-DE"/>
                </w:rPr>
                <w:delText>31.2</w:delText>
              </w:r>
            </w:del>
          </w:p>
        </w:tc>
        <w:tc>
          <w:tcPr>
            <w:tcW w:w="1142" w:type="dxa"/>
            <w:tcBorders>
              <w:top w:val="nil"/>
              <w:left w:val="nil"/>
              <w:bottom w:val="nil"/>
              <w:right w:val="nil"/>
            </w:tcBorders>
            <w:shd w:val="clear" w:color="auto" w:fill="auto"/>
            <w:noWrap/>
            <w:vAlign w:val="bottom"/>
            <w:hideMark/>
          </w:tcPr>
          <w:p>
            <w:pPr>
              <w:jc w:val="right"/>
              <w:rPr>
                <w:del w:id="493" w:author="Jianwei Gu" w:date="2021-08-11T19:11:00Z"/>
                <w:rFonts w:ascii="Times New Roman" w:eastAsia="Times New Roman" w:hAnsi="Times New Roman" w:cs="Times New Roman"/>
                <w:color w:val="000000"/>
                <w:lang w:val="de-DE" w:eastAsia="de-DE"/>
              </w:rPr>
            </w:pPr>
            <w:del w:id="494" w:author="Jianwei Gu" w:date="2021-08-11T19:11:00Z">
              <w:r>
                <w:rPr>
                  <w:rFonts w:ascii="Times New Roman" w:eastAsia="Times New Roman" w:hAnsi="Times New Roman" w:cs="Times New Roman"/>
                  <w:color w:val="000000"/>
                  <w:lang w:val="de-DE" w:eastAsia="de-DE"/>
                </w:rPr>
                <w:delText>18.0</w:delText>
              </w:r>
            </w:del>
          </w:p>
        </w:tc>
        <w:tc>
          <w:tcPr>
            <w:tcW w:w="998" w:type="dxa"/>
            <w:tcBorders>
              <w:top w:val="nil"/>
              <w:left w:val="nil"/>
              <w:bottom w:val="nil"/>
              <w:right w:val="nil"/>
            </w:tcBorders>
            <w:shd w:val="clear" w:color="auto" w:fill="auto"/>
            <w:noWrap/>
            <w:vAlign w:val="bottom"/>
            <w:hideMark/>
          </w:tcPr>
          <w:p>
            <w:pPr>
              <w:jc w:val="right"/>
              <w:rPr>
                <w:del w:id="495" w:author="Jianwei Gu" w:date="2021-08-11T19:11:00Z"/>
                <w:rFonts w:ascii="Times New Roman" w:eastAsia="Times New Roman" w:hAnsi="Times New Roman" w:cs="Times New Roman"/>
                <w:color w:val="000000"/>
                <w:lang w:val="de-DE" w:eastAsia="de-DE"/>
              </w:rPr>
            </w:pPr>
            <w:del w:id="496" w:author="Jianwei Gu" w:date="2021-08-11T19:11:00Z">
              <w:r>
                <w:rPr>
                  <w:rFonts w:ascii="Times New Roman" w:eastAsia="Times New Roman" w:hAnsi="Times New Roman" w:cs="Times New Roman"/>
                  <w:color w:val="000000"/>
                  <w:lang w:val="de-DE" w:eastAsia="de-DE"/>
                </w:rPr>
                <w:delText>21.0</w:delText>
              </w:r>
            </w:del>
          </w:p>
        </w:tc>
        <w:tc>
          <w:tcPr>
            <w:tcW w:w="992" w:type="dxa"/>
            <w:gridSpan w:val="2"/>
            <w:tcBorders>
              <w:top w:val="nil"/>
              <w:left w:val="nil"/>
              <w:bottom w:val="nil"/>
              <w:right w:val="nil"/>
            </w:tcBorders>
            <w:shd w:val="clear" w:color="auto" w:fill="auto"/>
            <w:noWrap/>
            <w:vAlign w:val="bottom"/>
            <w:hideMark/>
          </w:tcPr>
          <w:p>
            <w:pPr>
              <w:jc w:val="right"/>
              <w:rPr>
                <w:del w:id="497" w:author="Jianwei Gu" w:date="2021-08-11T19:11:00Z"/>
                <w:rFonts w:ascii="Times New Roman" w:eastAsia="Times New Roman" w:hAnsi="Times New Roman" w:cs="Times New Roman"/>
                <w:color w:val="000000"/>
                <w:lang w:val="de-DE" w:eastAsia="de-DE"/>
              </w:rPr>
            </w:pPr>
            <w:del w:id="498" w:author="Jianwei Gu" w:date="2021-08-11T19:11:00Z">
              <w:r>
                <w:rPr>
                  <w:rFonts w:ascii="Times New Roman" w:eastAsia="Times New Roman" w:hAnsi="Times New Roman" w:cs="Times New Roman"/>
                  <w:color w:val="000000"/>
                  <w:lang w:val="de-DE" w:eastAsia="de-DE"/>
                </w:rPr>
                <w:delText>32.0</w:delText>
              </w:r>
            </w:del>
          </w:p>
        </w:tc>
      </w:tr>
      <w:tr>
        <w:trPr>
          <w:trHeight w:val="276"/>
          <w:del w:id="499" w:author="Jianwei Gu" w:date="2021-08-11T19:11:00Z"/>
        </w:trPr>
        <w:tc>
          <w:tcPr>
            <w:tcW w:w="1560" w:type="dxa"/>
            <w:tcBorders>
              <w:top w:val="nil"/>
              <w:left w:val="nil"/>
              <w:bottom w:val="nil"/>
              <w:right w:val="nil"/>
            </w:tcBorders>
            <w:shd w:val="clear" w:color="auto" w:fill="auto"/>
            <w:noWrap/>
            <w:vAlign w:val="bottom"/>
            <w:hideMark/>
          </w:tcPr>
          <w:p>
            <w:pPr>
              <w:rPr>
                <w:del w:id="500"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501" w:author="Jianwei Gu" w:date="2021-08-11T19:11:00Z"/>
                <w:rFonts w:ascii="Times New Roman" w:eastAsia="Times New Roman" w:hAnsi="Times New Roman" w:cs="Times New Roman"/>
                <w:color w:val="000000"/>
                <w:lang w:val="de-DE" w:eastAsia="de-DE"/>
              </w:rPr>
            </w:pPr>
            <w:del w:id="502" w:author="Jianwei Gu" w:date="2021-08-11T19:11:00Z">
              <w:r>
                <w:rPr>
                  <w:rFonts w:ascii="Times New Roman" w:eastAsia="Times New Roman" w:hAnsi="Times New Roman" w:cs="Times New Roman"/>
                  <w:color w:val="000000"/>
                  <w:lang w:val="de-DE" w:eastAsia="de-DE"/>
                </w:rPr>
                <w:delText xml:space="preserve">ratio </w:delText>
              </w:r>
              <w:r>
                <w:rPr>
                  <w:rFonts w:ascii="Times New Roman" w:eastAsia="Times New Roman" w:hAnsi="Times New Roman" w:cs="Times New Roman"/>
                  <w:color w:val="000000"/>
                  <w:vertAlign w:val="superscript"/>
                  <w:lang w:val="de-DE" w:eastAsia="de-DE"/>
                </w:rPr>
                <w:delText>c</w:delText>
              </w:r>
            </w:del>
          </w:p>
        </w:tc>
        <w:tc>
          <w:tcPr>
            <w:tcW w:w="1099" w:type="dxa"/>
            <w:tcBorders>
              <w:top w:val="nil"/>
              <w:left w:val="nil"/>
              <w:bottom w:val="nil"/>
              <w:right w:val="nil"/>
            </w:tcBorders>
            <w:shd w:val="clear" w:color="auto" w:fill="auto"/>
            <w:noWrap/>
            <w:vAlign w:val="bottom"/>
            <w:hideMark/>
          </w:tcPr>
          <w:p>
            <w:pPr>
              <w:jc w:val="right"/>
              <w:rPr>
                <w:del w:id="503" w:author="Jianwei Gu" w:date="2021-08-11T19:11:00Z"/>
                <w:rFonts w:ascii="Times New Roman" w:eastAsia="Times New Roman" w:hAnsi="Times New Roman" w:cs="Times New Roman"/>
                <w:color w:val="000000"/>
                <w:lang w:val="de-DE" w:eastAsia="de-DE"/>
              </w:rPr>
            </w:pPr>
            <w:del w:id="504" w:author="Jianwei Gu" w:date="2021-08-11T19:11:00Z">
              <w:r>
                <w:rPr>
                  <w:rFonts w:ascii="Times New Roman" w:eastAsia="Times New Roman" w:hAnsi="Times New Roman" w:cs="Times New Roman"/>
                  <w:color w:val="000000"/>
                  <w:lang w:val="de-DE" w:eastAsia="de-DE"/>
                </w:rPr>
                <w:delText>(ref)</w:delText>
              </w:r>
            </w:del>
          </w:p>
        </w:tc>
        <w:tc>
          <w:tcPr>
            <w:tcW w:w="992" w:type="dxa"/>
            <w:tcBorders>
              <w:top w:val="nil"/>
              <w:left w:val="nil"/>
              <w:bottom w:val="nil"/>
              <w:right w:val="nil"/>
            </w:tcBorders>
            <w:shd w:val="clear" w:color="auto" w:fill="auto"/>
            <w:noWrap/>
            <w:vAlign w:val="bottom"/>
            <w:hideMark/>
          </w:tcPr>
          <w:p>
            <w:pPr>
              <w:jc w:val="right"/>
              <w:rPr>
                <w:del w:id="505" w:author="Jianwei Gu" w:date="2021-08-11T19:11:00Z"/>
                <w:rFonts w:ascii="Times New Roman" w:eastAsia="Times New Roman" w:hAnsi="Times New Roman" w:cs="Times New Roman"/>
                <w:color w:val="000000"/>
                <w:lang w:val="de-DE" w:eastAsia="de-DE"/>
              </w:rPr>
            </w:pPr>
            <w:del w:id="506" w:author="Jianwei Gu" w:date="2021-08-11T19:11:00Z">
              <w:r>
                <w:rPr>
                  <w:rFonts w:ascii="Times New Roman" w:eastAsia="Times New Roman" w:hAnsi="Times New Roman" w:cs="Times New Roman"/>
                  <w:color w:val="000000"/>
                  <w:lang w:val="de-DE" w:eastAsia="de-DE"/>
                </w:rPr>
                <w:delText>1.18</w:delText>
              </w:r>
            </w:del>
          </w:p>
        </w:tc>
        <w:tc>
          <w:tcPr>
            <w:tcW w:w="992" w:type="dxa"/>
            <w:tcBorders>
              <w:top w:val="nil"/>
              <w:left w:val="nil"/>
              <w:bottom w:val="nil"/>
              <w:right w:val="nil"/>
            </w:tcBorders>
            <w:shd w:val="clear" w:color="auto" w:fill="auto"/>
            <w:noWrap/>
            <w:vAlign w:val="bottom"/>
            <w:hideMark/>
          </w:tcPr>
          <w:p>
            <w:pPr>
              <w:jc w:val="right"/>
              <w:rPr>
                <w:del w:id="507" w:author="Jianwei Gu" w:date="2021-08-11T19:11:00Z"/>
                <w:rFonts w:ascii="Times New Roman" w:eastAsia="Times New Roman" w:hAnsi="Times New Roman" w:cs="Times New Roman"/>
                <w:color w:val="000000"/>
                <w:lang w:val="de-DE" w:eastAsia="de-DE"/>
              </w:rPr>
            </w:pPr>
            <w:del w:id="508" w:author="Jianwei Gu" w:date="2021-08-11T19:11:00Z">
              <w:r>
                <w:rPr>
                  <w:rFonts w:ascii="Times New Roman" w:eastAsia="Times New Roman" w:hAnsi="Times New Roman" w:cs="Times New Roman"/>
                  <w:color w:val="000000"/>
                  <w:lang w:val="de-DE" w:eastAsia="de-DE"/>
                </w:rPr>
                <w:delText>1.50</w:delText>
              </w:r>
            </w:del>
          </w:p>
        </w:tc>
        <w:tc>
          <w:tcPr>
            <w:tcW w:w="1142" w:type="dxa"/>
            <w:tcBorders>
              <w:top w:val="nil"/>
              <w:left w:val="nil"/>
              <w:bottom w:val="nil"/>
              <w:right w:val="nil"/>
            </w:tcBorders>
            <w:shd w:val="clear" w:color="auto" w:fill="auto"/>
            <w:noWrap/>
            <w:vAlign w:val="bottom"/>
            <w:hideMark/>
          </w:tcPr>
          <w:p>
            <w:pPr>
              <w:jc w:val="right"/>
              <w:rPr>
                <w:del w:id="509" w:author="Jianwei Gu" w:date="2021-08-11T19:11:00Z"/>
                <w:rFonts w:ascii="Times New Roman" w:eastAsia="Times New Roman" w:hAnsi="Times New Roman" w:cs="Times New Roman"/>
                <w:color w:val="000000"/>
                <w:lang w:val="de-DE" w:eastAsia="de-DE"/>
              </w:rPr>
            </w:pPr>
            <w:del w:id="510" w:author="Jianwei Gu" w:date="2021-08-11T19:11:00Z">
              <w:r>
                <w:rPr>
                  <w:rFonts w:ascii="Times New Roman" w:eastAsia="Times New Roman" w:hAnsi="Times New Roman" w:cs="Times New Roman"/>
                  <w:color w:val="000000"/>
                  <w:lang w:val="de-DE" w:eastAsia="de-DE"/>
                </w:rPr>
                <w:delText>(ref)</w:delText>
              </w:r>
            </w:del>
          </w:p>
        </w:tc>
        <w:tc>
          <w:tcPr>
            <w:tcW w:w="998" w:type="dxa"/>
            <w:tcBorders>
              <w:top w:val="nil"/>
              <w:left w:val="nil"/>
              <w:bottom w:val="nil"/>
              <w:right w:val="nil"/>
            </w:tcBorders>
            <w:shd w:val="clear" w:color="auto" w:fill="auto"/>
            <w:noWrap/>
            <w:vAlign w:val="bottom"/>
            <w:hideMark/>
          </w:tcPr>
          <w:p>
            <w:pPr>
              <w:jc w:val="right"/>
              <w:rPr>
                <w:del w:id="511" w:author="Jianwei Gu" w:date="2021-08-11T19:11:00Z"/>
                <w:rFonts w:ascii="Times New Roman" w:eastAsia="Times New Roman" w:hAnsi="Times New Roman" w:cs="Times New Roman"/>
                <w:color w:val="000000"/>
                <w:lang w:val="de-DE" w:eastAsia="de-DE"/>
              </w:rPr>
            </w:pPr>
            <w:del w:id="512" w:author="Jianwei Gu" w:date="2021-08-11T19:11:00Z">
              <w:r>
                <w:rPr>
                  <w:rFonts w:ascii="Times New Roman" w:eastAsia="Times New Roman" w:hAnsi="Times New Roman" w:cs="Times New Roman"/>
                  <w:color w:val="000000"/>
                  <w:lang w:val="de-DE" w:eastAsia="de-DE"/>
                </w:rPr>
                <w:delText>1.14</w:delText>
              </w:r>
            </w:del>
          </w:p>
        </w:tc>
        <w:tc>
          <w:tcPr>
            <w:tcW w:w="992" w:type="dxa"/>
            <w:gridSpan w:val="2"/>
            <w:tcBorders>
              <w:top w:val="nil"/>
              <w:left w:val="nil"/>
              <w:bottom w:val="nil"/>
              <w:right w:val="nil"/>
            </w:tcBorders>
            <w:shd w:val="clear" w:color="auto" w:fill="auto"/>
            <w:noWrap/>
            <w:vAlign w:val="bottom"/>
            <w:hideMark/>
          </w:tcPr>
          <w:p>
            <w:pPr>
              <w:jc w:val="right"/>
              <w:rPr>
                <w:del w:id="513" w:author="Jianwei Gu" w:date="2021-08-11T19:11:00Z"/>
                <w:rFonts w:ascii="Times New Roman" w:eastAsia="Times New Roman" w:hAnsi="Times New Roman" w:cs="Times New Roman"/>
                <w:color w:val="000000"/>
                <w:lang w:val="de-DE" w:eastAsia="de-DE"/>
              </w:rPr>
            </w:pPr>
            <w:del w:id="514" w:author="Jianwei Gu" w:date="2021-08-11T19:11:00Z">
              <w:r>
                <w:rPr>
                  <w:rFonts w:ascii="Times New Roman" w:eastAsia="Times New Roman" w:hAnsi="Times New Roman" w:cs="Times New Roman"/>
                  <w:color w:val="000000"/>
                  <w:lang w:val="de-DE" w:eastAsia="de-DE"/>
                </w:rPr>
                <w:delText>1.61</w:delText>
              </w:r>
            </w:del>
          </w:p>
        </w:tc>
      </w:tr>
      <w:tr>
        <w:trPr>
          <w:trHeight w:val="276"/>
          <w:del w:id="515" w:author="Jianwei Gu" w:date="2021-08-11T19:11:00Z"/>
        </w:trPr>
        <w:tc>
          <w:tcPr>
            <w:tcW w:w="1560" w:type="dxa"/>
            <w:tcBorders>
              <w:top w:val="nil"/>
              <w:left w:val="nil"/>
              <w:bottom w:val="single" w:sz="4" w:space="0" w:color="auto"/>
              <w:right w:val="nil"/>
            </w:tcBorders>
            <w:shd w:val="clear" w:color="auto" w:fill="auto"/>
            <w:noWrap/>
            <w:vAlign w:val="bottom"/>
            <w:hideMark/>
          </w:tcPr>
          <w:p>
            <w:pPr>
              <w:rPr>
                <w:del w:id="516" w:author="Jianwei Gu" w:date="2021-08-11T19:11:00Z"/>
                <w:rFonts w:ascii="Times New Roman" w:eastAsia="Times New Roman" w:hAnsi="Times New Roman" w:cs="Times New Roman"/>
                <w:color w:val="000000"/>
                <w:lang w:val="de-DE" w:eastAsia="de-DE"/>
              </w:rPr>
            </w:pPr>
            <w:del w:id="517" w:author="Jianwei Gu" w:date="2021-08-11T19:11:00Z">
              <w:r>
                <w:rPr>
                  <w:rFonts w:ascii="Times New Roman" w:eastAsia="Times New Roman" w:hAnsi="Times New Roman" w:cs="Times New Roman"/>
                  <w:color w:val="000000"/>
                  <w:lang w:val="de-DE" w:eastAsia="de-DE"/>
                </w:rPr>
                <w:delText> </w:delText>
              </w:r>
            </w:del>
          </w:p>
        </w:tc>
        <w:tc>
          <w:tcPr>
            <w:tcW w:w="1229" w:type="dxa"/>
            <w:tcBorders>
              <w:top w:val="nil"/>
              <w:left w:val="nil"/>
              <w:bottom w:val="single" w:sz="4" w:space="0" w:color="auto"/>
              <w:right w:val="nil"/>
            </w:tcBorders>
            <w:shd w:val="clear" w:color="auto" w:fill="auto"/>
            <w:noWrap/>
            <w:vAlign w:val="bottom"/>
            <w:hideMark/>
          </w:tcPr>
          <w:p>
            <w:pPr>
              <w:rPr>
                <w:del w:id="518" w:author="Jianwei Gu" w:date="2021-08-11T19:11:00Z"/>
                <w:rFonts w:ascii="Times New Roman" w:eastAsia="Times New Roman" w:hAnsi="Times New Roman" w:cs="Times New Roman"/>
                <w:color w:val="000000"/>
                <w:lang w:val="de-DE" w:eastAsia="de-DE"/>
              </w:rPr>
            </w:pPr>
            <w:del w:id="519" w:author="Jianwei Gu" w:date="2021-08-11T19:11:00Z">
              <w:r>
                <w:rPr>
                  <w:rFonts w:ascii="Times New Roman" w:eastAsia="Times New Roman" w:hAnsi="Times New Roman" w:cs="Times New Roman"/>
                  <w:color w:val="000000"/>
                  <w:lang w:val="de-DE" w:eastAsia="de-DE"/>
                </w:rPr>
                <w:delText xml:space="preserve">diff </w:delText>
              </w:r>
              <w:r>
                <w:rPr>
                  <w:rFonts w:ascii="Times New Roman" w:eastAsia="Times New Roman" w:hAnsi="Times New Roman" w:cs="Times New Roman"/>
                  <w:color w:val="000000"/>
                  <w:vertAlign w:val="superscript"/>
                  <w:lang w:val="de-DE" w:eastAsia="de-DE"/>
                </w:rPr>
                <w:delText>d</w:delText>
              </w:r>
            </w:del>
          </w:p>
        </w:tc>
        <w:tc>
          <w:tcPr>
            <w:tcW w:w="1099" w:type="dxa"/>
            <w:tcBorders>
              <w:top w:val="nil"/>
              <w:left w:val="nil"/>
              <w:bottom w:val="single" w:sz="4" w:space="0" w:color="auto"/>
              <w:right w:val="nil"/>
            </w:tcBorders>
            <w:shd w:val="clear" w:color="auto" w:fill="auto"/>
            <w:noWrap/>
            <w:vAlign w:val="bottom"/>
            <w:hideMark/>
          </w:tcPr>
          <w:p>
            <w:pPr>
              <w:jc w:val="right"/>
              <w:rPr>
                <w:del w:id="520" w:author="Jianwei Gu" w:date="2021-08-11T19:11:00Z"/>
                <w:rFonts w:ascii="Times New Roman" w:eastAsia="Times New Roman" w:hAnsi="Times New Roman" w:cs="Times New Roman"/>
                <w:color w:val="000000"/>
                <w:lang w:val="de-DE" w:eastAsia="de-DE"/>
              </w:rPr>
            </w:pPr>
            <w:del w:id="521" w:author="Jianwei Gu" w:date="2021-08-11T19:11:00Z">
              <w:r>
                <w:rPr>
                  <w:rFonts w:ascii="Times New Roman" w:eastAsia="Times New Roman" w:hAnsi="Times New Roman" w:cs="Times New Roman"/>
                  <w:color w:val="000000"/>
                  <w:lang w:val="de-DE" w:eastAsia="de-DE"/>
                </w:rPr>
                <w:delText>(ref)</w:delText>
              </w:r>
            </w:del>
          </w:p>
        </w:tc>
        <w:tc>
          <w:tcPr>
            <w:tcW w:w="992" w:type="dxa"/>
            <w:tcBorders>
              <w:top w:val="nil"/>
              <w:left w:val="nil"/>
              <w:bottom w:val="single" w:sz="4" w:space="0" w:color="auto"/>
              <w:right w:val="nil"/>
            </w:tcBorders>
            <w:shd w:val="clear" w:color="auto" w:fill="auto"/>
            <w:noWrap/>
            <w:vAlign w:val="bottom"/>
            <w:hideMark/>
          </w:tcPr>
          <w:p>
            <w:pPr>
              <w:jc w:val="right"/>
              <w:rPr>
                <w:del w:id="522" w:author="Jianwei Gu" w:date="2021-08-11T19:11:00Z"/>
                <w:rFonts w:ascii="Times New Roman" w:eastAsia="Times New Roman" w:hAnsi="Times New Roman" w:cs="Times New Roman"/>
                <w:color w:val="000000"/>
                <w:lang w:val="de-DE" w:eastAsia="de-DE"/>
              </w:rPr>
            </w:pPr>
            <w:del w:id="523" w:author="Jianwei Gu" w:date="2021-08-11T19:11:00Z">
              <w:r>
                <w:rPr>
                  <w:rFonts w:ascii="Times New Roman" w:eastAsia="Times New Roman" w:hAnsi="Times New Roman" w:cs="Times New Roman"/>
                  <w:color w:val="000000"/>
                  <w:lang w:val="de-DE" w:eastAsia="de-DE"/>
                </w:rPr>
                <w:delText>4.4</w:delText>
              </w:r>
            </w:del>
          </w:p>
        </w:tc>
        <w:tc>
          <w:tcPr>
            <w:tcW w:w="992" w:type="dxa"/>
            <w:tcBorders>
              <w:top w:val="nil"/>
              <w:left w:val="nil"/>
              <w:bottom w:val="single" w:sz="4" w:space="0" w:color="auto"/>
              <w:right w:val="nil"/>
            </w:tcBorders>
            <w:shd w:val="clear" w:color="auto" w:fill="auto"/>
            <w:noWrap/>
            <w:vAlign w:val="bottom"/>
            <w:hideMark/>
          </w:tcPr>
          <w:p>
            <w:pPr>
              <w:jc w:val="right"/>
              <w:rPr>
                <w:del w:id="524" w:author="Jianwei Gu" w:date="2021-08-11T19:11:00Z"/>
                <w:rFonts w:ascii="Times New Roman" w:eastAsia="Times New Roman" w:hAnsi="Times New Roman" w:cs="Times New Roman"/>
                <w:color w:val="000000"/>
                <w:lang w:val="de-DE" w:eastAsia="de-DE"/>
              </w:rPr>
            </w:pPr>
            <w:del w:id="525" w:author="Jianwei Gu" w:date="2021-08-11T19:11:00Z">
              <w:r>
                <w:rPr>
                  <w:rFonts w:ascii="Times New Roman" w:eastAsia="Times New Roman" w:hAnsi="Times New Roman" w:cs="Times New Roman"/>
                  <w:color w:val="000000"/>
                  <w:lang w:val="de-DE" w:eastAsia="de-DE"/>
                </w:rPr>
                <w:delText>12.2</w:delText>
              </w:r>
            </w:del>
          </w:p>
        </w:tc>
        <w:tc>
          <w:tcPr>
            <w:tcW w:w="1142" w:type="dxa"/>
            <w:tcBorders>
              <w:top w:val="nil"/>
              <w:left w:val="nil"/>
              <w:bottom w:val="single" w:sz="4" w:space="0" w:color="auto"/>
              <w:right w:val="nil"/>
            </w:tcBorders>
            <w:shd w:val="clear" w:color="auto" w:fill="auto"/>
            <w:noWrap/>
            <w:vAlign w:val="bottom"/>
            <w:hideMark/>
          </w:tcPr>
          <w:p>
            <w:pPr>
              <w:jc w:val="right"/>
              <w:rPr>
                <w:del w:id="526" w:author="Jianwei Gu" w:date="2021-08-11T19:11:00Z"/>
                <w:rFonts w:ascii="Times New Roman" w:eastAsia="Times New Roman" w:hAnsi="Times New Roman" w:cs="Times New Roman"/>
                <w:color w:val="000000"/>
                <w:lang w:val="de-DE" w:eastAsia="de-DE"/>
              </w:rPr>
            </w:pPr>
            <w:del w:id="527" w:author="Jianwei Gu" w:date="2021-08-11T19:11:00Z">
              <w:r>
                <w:rPr>
                  <w:rFonts w:ascii="Times New Roman" w:eastAsia="Times New Roman" w:hAnsi="Times New Roman" w:cs="Times New Roman"/>
                  <w:color w:val="000000"/>
                  <w:lang w:val="de-DE" w:eastAsia="de-DE"/>
                </w:rPr>
                <w:delText>(ref)</w:delText>
              </w:r>
            </w:del>
          </w:p>
        </w:tc>
        <w:tc>
          <w:tcPr>
            <w:tcW w:w="998" w:type="dxa"/>
            <w:tcBorders>
              <w:top w:val="nil"/>
              <w:left w:val="nil"/>
              <w:bottom w:val="single" w:sz="4" w:space="0" w:color="auto"/>
              <w:right w:val="nil"/>
            </w:tcBorders>
            <w:shd w:val="clear" w:color="auto" w:fill="auto"/>
            <w:noWrap/>
            <w:vAlign w:val="bottom"/>
            <w:hideMark/>
          </w:tcPr>
          <w:p>
            <w:pPr>
              <w:jc w:val="right"/>
              <w:rPr>
                <w:del w:id="528" w:author="Jianwei Gu" w:date="2021-08-11T19:11:00Z"/>
                <w:rFonts w:ascii="Times New Roman" w:eastAsia="Times New Roman" w:hAnsi="Times New Roman" w:cs="Times New Roman"/>
                <w:color w:val="000000"/>
                <w:lang w:val="de-DE" w:eastAsia="de-DE"/>
              </w:rPr>
            </w:pPr>
            <w:del w:id="529" w:author="Jianwei Gu" w:date="2021-08-11T19:11:00Z">
              <w:r>
                <w:rPr>
                  <w:rFonts w:ascii="Times New Roman" w:eastAsia="Times New Roman" w:hAnsi="Times New Roman" w:cs="Times New Roman"/>
                  <w:color w:val="000000"/>
                  <w:lang w:val="de-DE" w:eastAsia="de-DE"/>
                </w:rPr>
                <w:delText>3.1</w:delText>
              </w:r>
            </w:del>
          </w:p>
        </w:tc>
        <w:tc>
          <w:tcPr>
            <w:tcW w:w="992" w:type="dxa"/>
            <w:gridSpan w:val="2"/>
            <w:tcBorders>
              <w:top w:val="nil"/>
              <w:left w:val="nil"/>
              <w:bottom w:val="single" w:sz="4" w:space="0" w:color="auto"/>
              <w:right w:val="nil"/>
            </w:tcBorders>
            <w:shd w:val="clear" w:color="auto" w:fill="auto"/>
            <w:noWrap/>
            <w:vAlign w:val="bottom"/>
            <w:hideMark/>
          </w:tcPr>
          <w:p>
            <w:pPr>
              <w:jc w:val="right"/>
              <w:rPr>
                <w:del w:id="530" w:author="Jianwei Gu" w:date="2021-08-11T19:11:00Z"/>
                <w:rFonts w:ascii="Times New Roman" w:eastAsia="Times New Roman" w:hAnsi="Times New Roman" w:cs="Times New Roman"/>
                <w:color w:val="000000"/>
                <w:lang w:val="de-DE" w:eastAsia="de-DE"/>
              </w:rPr>
            </w:pPr>
            <w:del w:id="531" w:author="Jianwei Gu" w:date="2021-08-11T19:11:00Z">
              <w:r>
                <w:rPr>
                  <w:rFonts w:ascii="Times New Roman" w:eastAsia="Times New Roman" w:hAnsi="Times New Roman" w:cs="Times New Roman"/>
                  <w:color w:val="000000"/>
                  <w:lang w:val="de-DE" w:eastAsia="de-DE"/>
                </w:rPr>
                <w:delText>13.9</w:delText>
              </w:r>
            </w:del>
          </w:p>
        </w:tc>
      </w:tr>
      <w:tr>
        <w:trPr>
          <w:trHeight w:val="276"/>
          <w:del w:id="532" w:author="Jianwei Gu" w:date="2021-08-11T19:11:00Z"/>
        </w:trPr>
        <w:tc>
          <w:tcPr>
            <w:tcW w:w="1560" w:type="dxa"/>
            <w:tcBorders>
              <w:top w:val="nil"/>
              <w:left w:val="nil"/>
              <w:bottom w:val="nil"/>
              <w:right w:val="nil"/>
            </w:tcBorders>
            <w:shd w:val="clear" w:color="auto" w:fill="auto"/>
            <w:noWrap/>
            <w:vAlign w:val="bottom"/>
            <w:hideMark/>
          </w:tcPr>
          <w:p>
            <w:pPr>
              <w:rPr>
                <w:del w:id="533" w:author="Jianwei Gu" w:date="2021-08-11T19:11:00Z"/>
                <w:rFonts w:ascii="Times New Roman" w:eastAsia="Times New Roman" w:hAnsi="Times New Roman" w:cs="Times New Roman"/>
                <w:color w:val="000000"/>
                <w:lang w:val="de-DE" w:eastAsia="de-DE"/>
              </w:rPr>
            </w:pPr>
            <w:del w:id="534" w:author="Jianwei Gu" w:date="2021-08-11T19:11:00Z">
              <w:r>
                <w:rPr>
                  <w:rFonts w:ascii="Times New Roman" w:eastAsia="Times New Roman" w:hAnsi="Times New Roman" w:cs="Times New Roman"/>
                  <w:color w:val="000000"/>
                  <w:lang w:val="de-DE" w:eastAsia="de-DE"/>
                </w:rPr>
                <w:delText>LEZ 1</w:delText>
              </w:r>
            </w:del>
          </w:p>
        </w:tc>
        <w:tc>
          <w:tcPr>
            <w:tcW w:w="1229" w:type="dxa"/>
            <w:tcBorders>
              <w:top w:val="nil"/>
              <w:left w:val="nil"/>
              <w:bottom w:val="nil"/>
              <w:right w:val="nil"/>
            </w:tcBorders>
            <w:shd w:val="clear" w:color="auto" w:fill="auto"/>
            <w:noWrap/>
            <w:vAlign w:val="bottom"/>
            <w:hideMark/>
          </w:tcPr>
          <w:p>
            <w:pPr>
              <w:rPr>
                <w:del w:id="535" w:author="Jianwei Gu" w:date="2021-08-11T19:11:00Z"/>
                <w:rFonts w:ascii="Times New Roman" w:eastAsia="Times New Roman" w:hAnsi="Times New Roman" w:cs="Times New Roman"/>
                <w:color w:val="000000"/>
                <w:lang w:val="de-DE" w:eastAsia="de-DE"/>
              </w:rPr>
            </w:pPr>
            <w:del w:id="536" w:author="Jianwei Gu" w:date="2021-08-11T19:11: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537" w:author="Jianwei Gu" w:date="2021-08-11T19:11:00Z"/>
                <w:rFonts w:ascii="Times New Roman" w:eastAsia="Times New Roman" w:hAnsi="Times New Roman" w:cs="Times New Roman"/>
                <w:color w:val="000000"/>
                <w:lang w:val="de-DE" w:eastAsia="de-DE"/>
              </w:rPr>
            </w:pPr>
            <w:del w:id="538" w:author="Jianwei Gu" w:date="2021-08-11T19:11:00Z">
              <w:r>
                <w:rPr>
                  <w:rFonts w:ascii="Times New Roman" w:eastAsia="Times New Roman" w:hAnsi="Times New Roman" w:cs="Times New Roman"/>
                  <w:color w:val="000000"/>
                  <w:lang w:val="de-DE" w:eastAsia="de-DE"/>
                </w:rPr>
                <w:delText>20.7</w:delText>
              </w:r>
            </w:del>
          </w:p>
        </w:tc>
        <w:tc>
          <w:tcPr>
            <w:tcW w:w="992" w:type="dxa"/>
            <w:tcBorders>
              <w:top w:val="nil"/>
              <w:left w:val="nil"/>
              <w:bottom w:val="nil"/>
              <w:right w:val="nil"/>
            </w:tcBorders>
            <w:shd w:val="clear" w:color="auto" w:fill="auto"/>
            <w:noWrap/>
            <w:vAlign w:val="bottom"/>
            <w:hideMark/>
          </w:tcPr>
          <w:p>
            <w:pPr>
              <w:jc w:val="right"/>
              <w:rPr>
                <w:del w:id="539" w:author="Jianwei Gu" w:date="2021-08-11T19:11:00Z"/>
                <w:rFonts w:ascii="Times New Roman" w:eastAsia="Times New Roman" w:hAnsi="Times New Roman" w:cs="Times New Roman"/>
                <w:color w:val="000000"/>
                <w:lang w:val="de-DE" w:eastAsia="de-DE"/>
              </w:rPr>
            </w:pPr>
            <w:del w:id="540" w:author="Jianwei Gu" w:date="2021-08-11T19:11:00Z">
              <w:r>
                <w:rPr>
                  <w:rFonts w:ascii="Times New Roman" w:eastAsia="Times New Roman" w:hAnsi="Times New Roman" w:cs="Times New Roman"/>
                  <w:color w:val="000000"/>
                  <w:lang w:val="de-DE" w:eastAsia="de-DE"/>
                </w:rPr>
                <w:delText>24.6</w:delText>
              </w:r>
            </w:del>
          </w:p>
        </w:tc>
        <w:tc>
          <w:tcPr>
            <w:tcW w:w="992" w:type="dxa"/>
            <w:tcBorders>
              <w:top w:val="nil"/>
              <w:left w:val="nil"/>
              <w:bottom w:val="nil"/>
              <w:right w:val="nil"/>
            </w:tcBorders>
            <w:shd w:val="clear" w:color="auto" w:fill="auto"/>
            <w:noWrap/>
            <w:vAlign w:val="bottom"/>
            <w:hideMark/>
          </w:tcPr>
          <w:p>
            <w:pPr>
              <w:jc w:val="right"/>
              <w:rPr>
                <w:del w:id="541" w:author="Jianwei Gu" w:date="2021-08-11T19:11:00Z"/>
                <w:rFonts w:ascii="Times New Roman" w:eastAsia="Times New Roman" w:hAnsi="Times New Roman" w:cs="Times New Roman"/>
                <w:color w:val="000000"/>
                <w:lang w:val="de-DE" w:eastAsia="de-DE"/>
              </w:rPr>
            </w:pPr>
            <w:del w:id="542" w:author="Jianwei Gu" w:date="2021-08-11T19:11:00Z">
              <w:r>
                <w:rPr>
                  <w:rFonts w:ascii="Times New Roman" w:eastAsia="Times New Roman" w:hAnsi="Times New Roman" w:cs="Times New Roman"/>
                  <w:color w:val="000000"/>
                  <w:lang w:val="de-DE" w:eastAsia="de-DE"/>
                </w:rPr>
                <w:delText>29.8</w:delText>
              </w:r>
            </w:del>
          </w:p>
        </w:tc>
        <w:tc>
          <w:tcPr>
            <w:tcW w:w="1142" w:type="dxa"/>
            <w:tcBorders>
              <w:top w:val="nil"/>
              <w:left w:val="nil"/>
              <w:bottom w:val="nil"/>
              <w:right w:val="nil"/>
            </w:tcBorders>
            <w:shd w:val="clear" w:color="auto" w:fill="auto"/>
            <w:noWrap/>
            <w:vAlign w:val="bottom"/>
            <w:hideMark/>
          </w:tcPr>
          <w:p>
            <w:pPr>
              <w:jc w:val="right"/>
              <w:rPr>
                <w:del w:id="543" w:author="Jianwei Gu" w:date="2021-08-11T19:11:00Z"/>
                <w:rFonts w:ascii="Times New Roman" w:eastAsia="Times New Roman" w:hAnsi="Times New Roman" w:cs="Times New Roman"/>
                <w:color w:val="000000"/>
                <w:lang w:val="de-DE" w:eastAsia="de-DE"/>
              </w:rPr>
            </w:pPr>
            <w:del w:id="544" w:author="Jianwei Gu" w:date="2021-08-11T19:11:00Z">
              <w:r>
                <w:rPr>
                  <w:rFonts w:ascii="Times New Roman" w:eastAsia="Times New Roman" w:hAnsi="Times New Roman" w:cs="Times New Roman"/>
                  <w:color w:val="000000"/>
                  <w:lang w:val="de-DE" w:eastAsia="de-DE"/>
                </w:rPr>
                <w:delText>22.0</w:delText>
              </w:r>
            </w:del>
          </w:p>
        </w:tc>
        <w:tc>
          <w:tcPr>
            <w:tcW w:w="998" w:type="dxa"/>
            <w:tcBorders>
              <w:top w:val="nil"/>
              <w:left w:val="nil"/>
              <w:bottom w:val="nil"/>
              <w:right w:val="nil"/>
            </w:tcBorders>
            <w:shd w:val="clear" w:color="auto" w:fill="auto"/>
            <w:noWrap/>
            <w:vAlign w:val="bottom"/>
            <w:hideMark/>
          </w:tcPr>
          <w:p>
            <w:pPr>
              <w:jc w:val="right"/>
              <w:rPr>
                <w:del w:id="545" w:author="Jianwei Gu" w:date="2021-08-11T19:11:00Z"/>
                <w:rFonts w:ascii="Times New Roman" w:eastAsia="Times New Roman" w:hAnsi="Times New Roman" w:cs="Times New Roman"/>
                <w:color w:val="000000"/>
                <w:lang w:val="de-DE" w:eastAsia="de-DE"/>
              </w:rPr>
            </w:pPr>
            <w:del w:id="546" w:author="Jianwei Gu" w:date="2021-08-11T19:11:00Z">
              <w:r>
                <w:rPr>
                  <w:rFonts w:ascii="Times New Roman" w:eastAsia="Times New Roman" w:hAnsi="Times New Roman" w:cs="Times New Roman"/>
                  <w:color w:val="000000"/>
                  <w:lang w:val="de-DE" w:eastAsia="de-DE"/>
                </w:rPr>
                <w:delText>24.5</w:delText>
              </w:r>
            </w:del>
          </w:p>
        </w:tc>
        <w:tc>
          <w:tcPr>
            <w:tcW w:w="992" w:type="dxa"/>
            <w:gridSpan w:val="2"/>
            <w:tcBorders>
              <w:top w:val="nil"/>
              <w:left w:val="nil"/>
              <w:bottom w:val="nil"/>
              <w:right w:val="nil"/>
            </w:tcBorders>
            <w:shd w:val="clear" w:color="auto" w:fill="auto"/>
            <w:noWrap/>
            <w:vAlign w:val="bottom"/>
            <w:hideMark/>
          </w:tcPr>
          <w:p>
            <w:pPr>
              <w:jc w:val="right"/>
              <w:rPr>
                <w:del w:id="547" w:author="Jianwei Gu" w:date="2021-08-11T19:11:00Z"/>
                <w:rFonts w:ascii="Times New Roman" w:eastAsia="Times New Roman" w:hAnsi="Times New Roman" w:cs="Times New Roman"/>
                <w:color w:val="000000"/>
                <w:lang w:val="de-DE" w:eastAsia="de-DE"/>
              </w:rPr>
            </w:pPr>
            <w:del w:id="548" w:author="Jianwei Gu" w:date="2021-08-11T19:11:00Z">
              <w:r>
                <w:rPr>
                  <w:rFonts w:ascii="Times New Roman" w:eastAsia="Times New Roman" w:hAnsi="Times New Roman" w:cs="Times New Roman"/>
                  <w:color w:val="000000"/>
                  <w:lang w:val="de-DE" w:eastAsia="de-DE"/>
                </w:rPr>
                <w:delText>35.2</w:delText>
              </w:r>
            </w:del>
          </w:p>
        </w:tc>
      </w:tr>
      <w:tr>
        <w:trPr>
          <w:trHeight w:val="276"/>
          <w:del w:id="549" w:author="Jianwei Gu" w:date="2021-08-11T19:11:00Z"/>
        </w:trPr>
        <w:tc>
          <w:tcPr>
            <w:tcW w:w="1560" w:type="dxa"/>
            <w:tcBorders>
              <w:top w:val="nil"/>
              <w:left w:val="nil"/>
              <w:bottom w:val="nil"/>
              <w:right w:val="nil"/>
            </w:tcBorders>
            <w:shd w:val="clear" w:color="auto" w:fill="auto"/>
            <w:noWrap/>
            <w:vAlign w:val="bottom"/>
            <w:hideMark/>
          </w:tcPr>
          <w:p>
            <w:pPr>
              <w:rPr>
                <w:del w:id="550"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551" w:author="Jianwei Gu" w:date="2021-08-11T19:11:00Z"/>
                <w:rFonts w:ascii="Times New Roman" w:eastAsia="Times New Roman" w:hAnsi="Times New Roman" w:cs="Times New Roman"/>
                <w:color w:val="000000"/>
                <w:lang w:val="de-DE" w:eastAsia="de-DE"/>
              </w:rPr>
            </w:pPr>
            <w:del w:id="552" w:author="Jianwei Gu" w:date="2021-08-11T19:11: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hideMark/>
          </w:tcPr>
          <w:p>
            <w:pPr>
              <w:jc w:val="right"/>
              <w:rPr>
                <w:del w:id="553" w:author="Jianwei Gu" w:date="2021-08-11T19:11:00Z"/>
                <w:rFonts w:ascii="Times New Roman" w:eastAsia="Times New Roman" w:hAnsi="Times New Roman" w:cs="Times New Roman"/>
                <w:color w:val="000000"/>
                <w:lang w:val="de-DE" w:eastAsia="de-DE"/>
              </w:rPr>
            </w:pPr>
            <w:del w:id="554" w:author="Jianwei Gu" w:date="2021-08-11T19:11:00Z">
              <w:r>
                <w:rPr>
                  <w:rFonts w:ascii="Times New Roman" w:eastAsia="Times New Roman" w:hAnsi="Times New Roman" w:cs="Times New Roman"/>
                  <w:color w:val="000000"/>
                  <w:lang w:val="de-DE" w:eastAsia="de-DE"/>
                </w:rPr>
                <w:delText>17.9</w:delText>
              </w:r>
            </w:del>
          </w:p>
        </w:tc>
        <w:tc>
          <w:tcPr>
            <w:tcW w:w="992" w:type="dxa"/>
            <w:tcBorders>
              <w:top w:val="nil"/>
              <w:left w:val="nil"/>
              <w:bottom w:val="nil"/>
              <w:right w:val="nil"/>
            </w:tcBorders>
            <w:shd w:val="clear" w:color="auto" w:fill="auto"/>
            <w:noWrap/>
            <w:vAlign w:val="bottom"/>
            <w:hideMark/>
          </w:tcPr>
          <w:p>
            <w:pPr>
              <w:jc w:val="right"/>
              <w:rPr>
                <w:del w:id="555" w:author="Jianwei Gu" w:date="2021-08-11T19:11:00Z"/>
                <w:rFonts w:ascii="Times New Roman" w:eastAsia="Times New Roman" w:hAnsi="Times New Roman" w:cs="Times New Roman"/>
                <w:color w:val="000000"/>
                <w:lang w:val="de-DE" w:eastAsia="de-DE"/>
              </w:rPr>
            </w:pPr>
            <w:del w:id="556" w:author="Jianwei Gu" w:date="2021-08-11T19:11:00Z">
              <w:r>
                <w:rPr>
                  <w:rFonts w:ascii="Times New Roman" w:eastAsia="Times New Roman" w:hAnsi="Times New Roman" w:cs="Times New Roman"/>
                  <w:color w:val="000000"/>
                  <w:lang w:val="de-DE" w:eastAsia="de-DE"/>
                </w:rPr>
                <w:delText>21.6</w:delText>
              </w:r>
            </w:del>
          </w:p>
        </w:tc>
        <w:tc>
          <w:tcPr>
            <w:tcW w:w="992" w:type="dxa"/>
            <w:tcBorders>
              <w:top w:val="nil"/>
              <w:left w:val="nil"/>
              <w:bottom w:val="nil"/>
              <w:right w:val="nil"/>
            </w:tcBorders>
            <w:shd w:val="clear" w:color="auto" w:fill="auto"/>
            <w:noWrap/>
            <w:vAlign w:val="bottom"/>
            <w:hideMark/>
          </w:tcPr>
          <w:p>
            <w:pPr>
              <w:jc w:val="right"/>
              <w:rPr>
                <w:del w:id="557" w:author="Jianwei Gu" w:date="2021-08-11T19:11:00Z"/>
                <w:rFonts w:ascii="Times New Roman" w:eastAsia="Times New Roman" w:hAnsi="Times New Roman" w:cs="Times New Roman"/>
                <w:color w:val="000000"/>
                <w:lang w:val="de-DE" w:eastAsia="de-DE"/>
              </w:rPr>
            </w:pPr>
            <w:del w:id="558" w:author="Jianwei Gu" w:date="2021-08-11T19:11:00Z">
              <w:r>
                <w:rPr>
                  <w:rFonts w:ascii="Times New Roman" w:eastAsia="Times New Roman" w:hAnsi="Times New Roman" w:cs="Times New Roman"/>
                  <w:color w:val="000000"/>
                  <w:lang w:val="de-DE" w:eastAsia="de-DE"/>
                </w:rPr>
                <w:delText>26.5</w:delText>
              </w:r>
            </w:del>
          </w:p>
        </w:tc>
        <w:tc>
          <w:tcPr>
            <w:tcW w:w="1142" w:type="dxa"/>
            <w:tcBorders>
              <w:top w:val="nil"/>
              <w:left w:val="nil"/>
              <w:bottom w:val="nil"/>
              <w:right w:val="nil"/>
            </w:tcBorders>
            <w:shd w:val="clear" w:color="auto" w:fill="auto"/>
            <w:noWrap/>
            <w:vAlign w:val="bottom"/>
            <w:hideMark/>
          </w:tcPr>
          <w:p>
            <w:pPr>
              <w:jc w:val="right"/>
              <w:rPr>
                <w:del w:id="559" w:author="Jianwei Gu" w:date="2021-08-11T19:11:00Z"/>
                <w:rFonts w:ascii="Times New Roman" w:eastAsia="Times New Roman" w:hAnsi="Times New Roman" w:cs="Times New Roman"/>
                <w:color w:val="000000"/>
                <w:lang w:val="de-DE" w:eastAsia="de-DE"/>
              </w:rPr>
            </w:pPr>
            <w:del w:id="560" w:author="Jianwei Gu" w:date="2021-08-11T19:11:00Z">
              <w:r>
                <w:rPr>
                  <w:rFonts w:ascii="Times New Roman" w:eastAsia="Times New Roman" w:hAnsi="Times New Roman" w:cs="Times New Roman"/>
                  <w:color w:val="000000"/>
                  <w:lang w:val="de-DE" w:eastAsia="de-DE"/>
                </w:rPr>
                <w:delText>17.5</w:delText>
              </w:r>
            </w:del>
          </w:p>
        </w:tc>
        <w:tc>
          <w:tcPr>
            <w:tcW w:w="998" w:type="dxa"/>
            <w:tcBorders>
              <w:top w:val="nil"/>
              <w:left w:val="nil"/>
              <w:bottom w:val="nil"/>
              <w:right w:val="nil"/>
            </w:tcBorders>
            <w:shd w:val="clear" w:color="auto" w:fill="auto"/>
            <w:noWrap/>
            <w:vAlign w:val="bottom"/>
            <w:hideMark/>
          </w:tcPr>
          <w:p>
            <w:pPr>
              <w:jc w:val="right"/>
              <w:rPr>
                <w:del w:id="561" w:author="Jianwei Gu" w:date="2021-08-11T19:11:00Z"/>
                <w:rFonts w:ascii="Times New Roman" w:eastAsia="Times New Roman" w:hAnsi="Times New Roman" w:cs="Times New Roman"/>
                <w:color w:val="000000"/>
                <w:lang w:val="de-DE" w:eastAsia="de-DE"/>
              </w:rPr>
            </w:pPr>
            <w:del w:id="562" w:author="Jianwei Gu" w:date="2021-08-11T19:11:00Z">
              <w:r>
                <w:rPr>
                  <w:rFonts w:ascii="Times New Roman" w:eastAsia="Times New Roman" w:hAnsi="Times New Roman" w:cs="Times New Roman"/>
                  <w:color w:val="000000"/>
                  <w:lang w:val="de-DE" w:eastAsia="de-DE"/>
                </w:rPr>
                <w:delText>19.5</w:delText>
              </w:r>
            </w:del>
          </w:p>
        </w:tc>
        <w:tc>
          <w:tcPr>
            <w:tcW w:w="992" w:type="dxa"/>
            <w:gridSpan w:val="2"/>
            <w:tcBorders>
              <w:top w:val="nil"/>
              <w:left w:val="nil"/>
              <w:bottom w:val="nil"/>
              <w:right w:val="nil"/>
            </w:tcBorders>
            <w:shd w:val="clear" w:color="auto" w:fill="auto"/>
            <w:noWrap/>
            <w:vAlign w:val="bottom"/>
            <w:hideMark/>
          </w:tcPr>
          <w:p>
            <w:pPr>
              <w:jc w:val="right"/>
              <w:rPr>
                <w:del w:id="563" w:author="Jianwei Gu" w:date="2021-08-11T19:11:00Z"/>
                <w:rFonts w:ascii="Times New Roman" w:eastAsia="Times New Roman" w:hAnsi="Times New Roman" w:cs="Times New Roman"/>
                <w:color w:val="000000"/>
                <w:lang w:val="de-DE" w:eastAsia="de-DE"/>
              </w:rPr>
            </w:pPr>
            <w:del w:id="564" w:author="Jianwei Gu" w:date="2021-08-11T19:11:00Z">
              <w:r>
                <w:rPr>
                  <w:rFonts w:ascii="Times New Roman" w:eastAsia="Times New Roman" w:hAnsi="Times New Roman" w:cs="Times New Roman"/>
                  <w:color w:val="000000"/>
                  <w:lang w:val="de-DE" w:eastAsia="de-DE"/>
                </w:rPr>
                <w:delText>30.5</w:delText>
              </w:r>
            </w:del>
          </w:p>
        </w:tc>
      </w:tr>
      <w:tr>
        <w:trPr>
          <w:trHeight w:val="276"/>
          <w:del w:id="565" w:author="Jianwei Gu" w:date="2021-08-11T19:11:00Z"/>
        </w:trPr>
        <w:tc>
          <w:tcPr>
            <w:tcW w:w="1560" w:type="dxa"/>
            <w:tcBorders>
              <w:top w:val="nil"/>
              <w:left w:val="nil"/>
              <w:bottom w:val="nil"/>
              <w:right w:val="nil"/>
            </w:tcBorders>
            <w:shd w:val="clear" w:color="auto" w:fill="auto"/>
            <w:noWrap/>
            <w:vAlign w:val="bottom"/>
            <w:hideMark/>
          </w:tcPr>
          <w:p>
            <w:pPr>
              <w:rPr>
                <w:del w:id="566"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567" w:author="Jianwei Gu" w:date="2021-08-11T19:11:00Z"/>
                <w:rFonts w:ascii="Times New Roman" w:eastAsia="Times New Roman" w:hAnsi="Times New Roman" w:cs="Times New Roman"/>
                <w:color w:val="000000"/>
                <w:lang w:val="de-DE" w:eastAsia="de-DE"/>
              </w:rPr>
            </w:pPr>
            <w:del w:id="568" w:author="Jianwei Gu" w:date="2021-08-11T19:11: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hideMark/>
          </w:tcPr>
          <w:p>
            <w:pPr>
              <w:jc w:val="right"/>
              <w:rPr>
                <w:del w:id="569" w:author="Jianwei Gu" w:date="2021-08-11T19:11:00Z"/>
                <w:rFonts w:ascii="Times New Roman" w:eastAsia="Times New Roman" w:hAnsi="Times New Roman" w:cs="Times New Roman"/>
                <w:color w:val="000000"/>
                <w:lang w:val="de-DE" w:eastAsia="de-DE"/>
              </w:rPr>
            </w:pPr>
            <w:del w:id="570" w:author="Jianwei Gu" w:date="2021-08-11T19:11:00Z">
              <w:r>
                <w:rPr>
                  <w:rFonts w:ascii="Times New Roman" w:eastAsia="Times New Roman" w:hAnsi="Times New Roman" w:cs="Times New Roman"/>
                  <w:color w:val="000000"/>
                  <w:lang w:val="de-DE" w:eastAsia="de-DE"/>
                </w:rPr>
                <w:delText>(ref)</w:delText>
              </w:r>
            </w:del>
          </w:p>
        </w:tc>
        <w:tc>
          <w:tcPr>
            <w:tcW w:w="992" w:type="dxa"/>
            <w:tcBorders>
              <w:top w:val="nil"/>
              <w:left w:val="nil"/>
              <w:bottom w:val="nil"/>
              <w:right w:val="nil"/>
            </w:tcBorders>
            <w:shd w:val="clear" w:color="auto" w:fill="auto"/>
            <w:noWrap/>
            <w:vAlign w:val="bottom"/>
            <w:hideMark/>
          </w:tcPr>
          <w:p>
            <w:pPr>
              <w:jc w:val="right"/>
              <w:rPr>
                <w:del w:id="571" w:author="Jianwei Gu" w:date="2021-08-11T19:11:00Z"/>
                <w:rFonts w:ascii="Times New Roman" w:eastAsia="Times New Roman" w:hAnsi="Times New Roman" w:cs="Times New Roman"/>
                <w:color w:val="000000"/>
                <w:lang w:val="de-DE" w:eastAsia="de-DE"/>
              </w:rPr>
            </w:pPr>
            <w:del w:id="572" w:author="Jianwei Gu" w:date="2021-08-11T19:11:00Z">
              <w:r>
                <w:rPr>
                  <w:rFonts w:ascii="Times New Roman" w:eastAsia="Times New Roman" w:hAnsi="Times New Roman" w:cs="Times New Roman"/>
                  <w:color w:val="000000"/>
                  <w:lang w:val="de-DE" w:eastAsia="de-DE"/>
                </w:rPr>
                <w:delText>1.19</w:delText>
              </w:r>
            </w:del>
          </w:p>
        </w:tc>
        <w:tc>
          <w:tcPr>
            <w:tcW w:w="992" w:type="dxa"/>
            <w:tcBorders>
              <w:top w:val="nil"/>
              <w:left w:val="nil"/>
              <w:bottom w:val="nil"/>
              <w:right w:val="nil"/>
            </w:tcBorders>
            <w:shd w:val="clear" w:color="auto" w:fill="auto"/>
            <w:noWrap/>
            <w:vAlign w:val="bottom"/>
            <w:hideMark/>
          </w:tcPr>
          <w:p>
            <w:pPr>
              <w:jc w:val="right"/>
              <w:rPr>
                <w:del w:id="573" w:author="Jianwei Gu" w:date="2021-08-11T19:11:00Z"/>
                <w:rFonts w:ascii="Times New Roman" w:eastAsia="Times New Roman" w:hAnsi="Times New Roman" w:cs="Times New Roman"/>
                <w:color w:val="000000"/>
                <w:lang w:val="de-DE" w:eastAsia="de-DE"/>
              </w:rPr>
            </w:pPr>
            <w:del w:id="574" w:author="Jianwei Gu" w:date="2021-08-11T19:11:00Z">
              <w:r>
                <w:rPr>
                  <w:rFonts w:ascii="Times New Roman" w:eastAsia="Times New Roman" w:hAnsi="Times New Roman" w:cs="Times New Roman"/>
                  <w:color w:val="000000"/>
                  <w:lang w:val="de-DE" w:eastAsia="de-DE"/>
                </w:rPr>
                <w:delText>1.45</w:delText>
              </w:r>
            </w:del>
          </w:p>
        </w:tc>
        <w:tc>
          <w:tcPr>
            <w:tcW w:w="1142" w:type="dxa"/>
            <w:tcBorders>
              <w:top w:val="nil"/>
              <w:left w:val="nil"/>
              <w:bottom w:val="nil"/>
              <w:right w:val="nil"/>
            </w:tcBorders>
            <w:shd w:val="clear" w:color="auto" w:fill="auto"/>
            <w:noWrap/>
            <w:vAlign w:val="bottom"/>
            <w:hideMark/>
          </w:tcPr>
          <w:p>
            <w:pPr>
              <w:jc w:val="right"/>
              <w:rPr>
                <w:del w:id="575" w:author="Jianwei Gu" w:date="2021-08-11T19:11:00Z"/>
                <w:rFonts w:ascii="Times New Roman" w:eastAsia="Times New Roman" w:hAnsi="Times New Roman" w:cs="Times New Roman"/>
                <w:color w:val="000000"/>
                <w:lang w:val="de-DE" w:eastAsia="de-DE"/>
              </w:rPr>
            </w:pPr>
            <w:del w:id="576" w:author="Jianwei Gu" w:date="2021-08-11T19:11:00Z">
              <w:r>
                <w:rPr>
                  <w:rFonts w:ascii="Times New Roman" w:eastAsia="Times New Roman" w:hAnsi="Times New Roman" w:cs="Times New Roman"/>
                  <w:color w:val="000000"/>
                  <w:lang w:val="de-DE" w:eastAsia="de-DE"/>
                </w:rPr>
                <w:delText>(ref)</w:delText>
              </w:r>
            </w:del>
          </w:p>
        </w:tc>
        <w:tc>
          <w:tcPr>
            <w:tcW w:w="998" w:type="dxa"/>
            <w:tcBorders>
              <w:top w:val="nil"/>
              <w:left w:val="nil"/>
              <w:bottom w:val="nil"/>
              <w:right w:val="nil"/>
            </w:tcBorders>
            <w:shd w:val="clear" w:color="auto" w:fill="auto"/>
            <w:noWrap/>
            <w:vAlign w:val="bottom"/>
            <w:hideMark/>
          </w:tcPr>
          <w:p>
            <w:pPr>
              <w:jc w:val="right"/>
              <w:rPr>
                <w:del w:id="577" w:author="Jianwei Gu" w:date="2021-08-11T19:11:00Z"/>
                <w:rFonts w:ascii="Times New Roman" w:eastAsia="Times New Roman" w:hAnsi="Times New Roman" w:cs="Times New Roman"/>
                <w:color w:val="000000"/>
                <w:lang w:val="de-DE" w:eastAsia="de-DE"/>
              </w:rPr>
            </w:pPr>
            <w:del w:id="578" w:author="Jianwei Gu" w:date="2021-08-11T19:11:00Z">
              <w:r>
                <w:rPr>
                  <w:rFonts w:ascii="Times New Roman" w:eastAsia="Times New Roman" w:hAnsi="Times New Roman" w:cs="Times New Roman"/>
                  <w:color w:val="000000"/>
                  <w:lang w:val="de-DE" w:eastAsia="de-DE"/>
                </w:rPr>
                <w:delText>1.11</w:delText>
              </w:r>
            </w:del>
          </w:p>
        </w:tc>
        <w:tc>
          <w:tcPr>
            <w:tcW w:w="992" w:type="dxa"/>
            <w:gridSpan w:val="2"/>
            <w:tcBorders>
              <w:top w:val="nil"/>
              <w:left w:val="nil"/>
              <w:bottom w:val="nil"/>
              <w:right w:val="nil"/>
            </w:tcBorders>
            <w:shd w:val="clear" w:color="auto" w:fill="auto"/>
            <w:noWrap/>
            <w:vAlign w:val="bottom"/>
            <w:hideMark/>
          </w:tcPr>
          <w:p>
            <w:pPr>
              <w:jc w:val="right"/>
              <w:rPr>
                <w:del w:id="579" w:author="Jianwei Gu" w:date="2021-08-11T19:11:00Z"/>
                <w:rFonts w:ascii="Times New Roman" w:eastAsia="Times New Roman" w:hAnsi="Times New Roman" w:cs="Times New Roman"/>
                <w:color w:val="000000"/>
                <w:lang w:val="de-DE" w:eastAsia="de-DE"/>
              </w:rPr>
            </w:pPr>
            <w:del w:id="580" w:author="Jianwei Gu" w:date="2021-08-11T19:11:00Z">
              <w:r>
                <w:rPr>
                  <w:rFonts w:ascii="Times New Roman" w:eastAsia="Times New Roman" w:hAnsi="Times New Roman" w:cs="Times New Roman"/>
                  <w:color w:val="000000"/>
                  <w:lang w:val="de-DE" w:eastAsia="de-DE"/>
                </w:rPr>
                <w:delText>1.60</w:delText>
              </w:r>
            </w:del>
          </w:p>
        </w:tc>
      </w:tr>
      <w:tr>
        <w:trPr>
          <w:trHeight w:val="276"/>
          <w:del w:id="581" w:author="Jianwei Gu" w:date="2021-08-11T19:11:00Z"/>
        </w:trPr>
        <w:tc>
          <w:tcPr>
            <w:tcW w:w="1560" w:type="dxa"/>
            <w:tcBorders>
              <w:top w:val="nil"/>
              <w:left w:val="nil"/>
              <w:bottom w:val="single" w:sz="4" w:space="0" w:color="auto"/>
              <w:right w:val="nil"/>
            </w:tcBorders>
            <w:shd w:val="clear" w:color="auto" w:fill="auto"/>
            <w:noWrap/>
            <w:vAlign w:val="bottom"/>
            <w:hideMark/>
          </w:tcPr>
          <w:p>
            <w:pPr>
              <w:rPr>
                <w:del w:id="582" w:author="Jianwei Gu" w:date="2021-08-11T19:11:00Z"/>
                <w:rFonts w:ascii="Times New Roman" w:eastAsia="Times New Roman" w:hAnsi="Times New Roman" w:cs="Times New Roman"/>
                <w:color w:val="000000"/>
                <w:lang w:val="de-DE" w:eastAsia="de-DE"/>
              </w:rPr>
            </w:pPr>
            <w:del w:id="583" w:author="Jianwei Gu" w:date="2021-08-11T19:11:00Z">
              <w:r>
                <w:rPr>
                  <w:rFonts w:ascii="Times New Roman" w:eastAsia="Times New Roman" w:hAnsi="Times New Roman" w:cs="Times New Roman"/>
                  <w:color w:val="000000"/>
                  <w:lang w:val="de-DE" w:eastAsia="de-DE"/>
                </w:rPr>
                <w:delText> </w:delText>
              </w:r>
            </w:del>
          </w:p>
        </w:tc>
        <w:tc>
          <w:tcPr>
            <w:tcW w:w="1229" w:type="dxa"/>
            <w:tcBorders>
              <w:top w:val="nil"/>
              <w:left w:val="nil"/>
              <w:bottom w:val="single" w:sz="4" w:space="0" w:color="auto"/>
              <w:right w:val="nil"/>
            </w:tcBorders>
            <w:shd w:val="clear" w:color="auto" w:fill="auto"/>
            <w:noWrap/>
            <w:vAlign w:val="bottom"/>
            <w:hideMark/>
          </w:tcPr>
          <w:p>
            <w:pPr>
              <w:rPr>
                <w:del w:id="584" w:author="Jianwei Gu" w:date="2021-08-11T19:11:00Z"/>
                <w:rFonts w:ascii="Times New Roman" w:eastAsia="Times New Roman" w:hAnsi="Times New Roman" w:cs="Times New Roman"/>
                <w:color w:val="000000"/>
                <w:lang w:val="de-DE" w:eastAsia="de-DE"/>
              </w:rPr>
            </w:pPr>
            <w:del w:id="585" w:author="Jianwei Gu" w:date="2021-08-11T19:11: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hideMark/>
          </w:tcPr>
          <w:p>
            <w:pPr>
              <w:jc w:val="right"/>
              <w:rPr>
                <w:del w:id="586" w:author="Jianwei Gu" w:date="2021-08-11T19:11:00Z"/>
                <w:rFonts w:ascii="Times New Roman" w:eastAsia="Times New Roman" w:hAnsi="Times New Roman" w:cs="Times New Roman"/>
                <w:color w:val="000000"/>
                <w:lang w:val="de-DE" w:eastAsia="de-DE"/>
              </w:rPr>
            </w:pPr>
            <w:del w:id="587" w:author="Jianwei Gu" w:date="2021-08-11T19:11:00Z">
              <w:r>
                <w:rPr>
                  <w:rFonts w:ascii="Times New Roman" w:eastAsia="Times New Roman" w:hAnsi="Times New Roman" w:cs="Times New Roman"/>
                  <w:color w:val="000000"/>
                  <w:lang w:val="de-DE" w:eastAsia="de-DE"/>
                </w:rPr>
                <w:delText>(ref)</w:delText>
              </w:r>
            </w:del>
          </w:p>
        </w:tc>
        <w:tc>
          <w:tcPr>
            <w:tcW w:w="992" w:type="dxa"/>
            <w:tcBorders>
              <w:top w:val="nil"/>
              <w:left w:val="nil"/>
              <w:bottom w:val="single" w:sz="4" w:space="0" w:color="auto"/>
              <w:right w:val="nil"/>
            </w:tcBorders>
            <w:shd w:val="clear" w:color="auto" w:fill="auto"/>
            <w:noWrap/>
            <w:vAlign w:val="bottom"/>
            <w:hideMark/>
          </w:tcPr>
          <w:p>
            <w:pPr>
              <w:jc w:val="right"/>
              <w:rPr>
                <w:del w:id="588" w:author="Jianwei Gu" w:date="2021-08-11T19:11:00Z"/>
                <w:rFonts w:ascii="Times New Roman" w:eastAsia="Times New Roman" w:hAnsi="Times New Roman" w:cs="Times New Roman"/>
                <w:color w:val="000000"/>
                <w:lang w:val="de-DE" w:eastAsia="de-DE"/>
              </w:rPr>
            </w:pPr>
            <w:del w:id="589" w:author="Jianwei Gu" w:date="2021-08-11T19:11:00Z">
              <w:r>
                <w:rPr>
                  <w:rFonts w:ascii="Times New Roman" w:eastAsia="Times New Roman" w:hAnsi="Times New Roman" w:cs="Times New Roman"/>
                  <w:color w:val="000000"/>
                  <w:lang w:val="de-DE" w:eastAsia="de-DE"/>
                </w:rPr>
                <w:delText>4.0</w:delText>
              </w:r>
            </w:del>
          </w:p>
        </w:tc>
        <w:tc>
          <w:tcPr>
            <w:tcW w:w="992" w:type="dxa"/>
            <w:tcBorders>
              <w:top w:val="nil"/>
              <w:left w:val="nil"/>
              <w:bottom w:val="single" w:sz="4" w:space="0" w:color="auto"/>
              <w:right w:val="nil"/>
            </w:tcBorders>
            <w:shd w:val="clear" w:color="auto" w:fill="auto"/>
            <w:noWrap/>
            <w:vAlign w:val="bottom"/>
            <w:hideMark/>
          </w:tcPr>
          <w:p>
            <w:pPr>
              <w:jc w:val="right"/>
              <w:rPr>
                <w:del w:id="590" w:author="Jianwei Gu" w:date="2021-08-11T19:11:00Z"/>
                <w:rFonts w:ascii="Times New Roman" w:eastAsia="Times New Roman" w:hAnsi="Times New Roman" w:cs="Times New Roman"/>
                <w:color w:val="000000"/>
                <w:lang w:val="de-DE" w:eastAsia="de-DE"/>
              </w:rPr>
            </w:pPr>
            <w:del w:id="591" w:author="Jianwei Gu" w:date="2021-08-11T19:11:00Z">
              <w:r>
                <w:rPr>
                  <w:rFonts w:ascii="Times New Roman" w:eastAsia="Times New Roman" w:hAnsi="Times New Roman" w:cs="Times New Roman"/>
                  <w:color w:val="000000"/>
                  <w:lang w:val="de-DE" w:eastAsia="de-DE"/>
                </w:rPr>
                <w:delText>9.2</w:delText>
              </w:r>
            </w:del>
          </w:p>
        </w:tc>
        <w:tc>
          <w:tcPr>
            <w:tcW w:w="1142" w:type="dxa"/>
            <w:tcBorders>
              <w:top w:val="nil"/>
              <w:left w:val="nil"/>
              <w:bottom w:val="single" w:sz="4" w:space="0" w:color="auto"/>
              <w:right w:val="nil"/>
            </w:tcBorders>
            <w:shd w:val="clear" w:color="auto" w:fill="auto"/>
            <w:noWrap/>
            <w:vAlign w:val="bottom"/>
            <w:hideMark/>
          </w:tcPr>
          <w:p>
            <w:pPr>
              <w:jc w:val="right"/>
              <w:rPr>
                <w:del w:id="592" w:author="Jianwei Gu" w:date="2021-08-11T19:11:00Z"/>
                <w:rFonts w:ascii="Times New Roman" w:eastAsia="Times New Roman" w:hAnsi="Times New Roman" w:cs="Times New Roman"/>
                <w:color w:val="000000"/>
                <w:lang w:val="de-DE" w:eastAsia="de-DE"/>
              </w:rPr>
            </w:pPr>
            <w:del w:id="593" w:author="Jianwei Gu" w:date="2021-08-11T19:11:00Z">
              <w:r>
                <w:rPr>
                  <w:rFonts w:ascii="Times New Roman" w:eastAsia="Times New Roman" w:hAnsi="Times New Roman" w:cs="Times New Roman"/>
                  <w:color w:val="000000"/>
                  <w:lang w:val="de-DE" w:eastAsia="de-DE"/>
                </w:rPr>
                <w:delText> (ref)</w:delText>
              </w:r>
            </w:del>
          </w:p>
        </w:tc>
        <w:tc>
          <w:tcPr>
            <w:tcW w:w="998" w:type="dxa"/>
            <w:tcBorders>
              <w:top w:val="nil"/>
              <w:left w:val="nil"/>
              <w:bottom w:val="single" w:sz="4" w:space="0" w:color="auto"/>
              <w:right w:val="nil"/>
            </w:tcBorders>
            <w:shd w:val="clear" w:color="auto" w:fill="auto"/>
            <w:noWrap/>
            <w:vAlign w:val="bottom"/>
            <w:hideMark/>
          </w:tcPr>
          <w:p>
            <w:pPr>
              <w:jc w:val="right"/>
              <w:rPr>
                <w:del w:id="594" w:author="Jianwei Gu" w:date="2021-08-11T19:11:00Z"/>
                <w:rFonts w:ascii="Times New Roman" w:eastAsia="Times New Roman" w:hAnsi="Times New Roman" w:cs="Times New Roman"/>
                <w:color w:val="000000"/>
                <w:lang w:val="de-DE" w:eastAsia="de-DE"/>
              </w:rPr>
            </w:pPr>
            <w:del w:id="595" w:author="Jianwei Gu" w:date="2021-08-11T19:11:00Z">
              <w:r>
                <w:rPr>
                  <w:rFonts w:ascii="Times New Roman" w:eastAsia="Times New Roman" w:hAnsi="Times New Roman" w:cs="Times New Roman"/>
                  <w:color w:val="000000"/>
                  <w:lang w:val="de-DE" w:eastAsia="de-DE"/>
                </w:rPr>
                <w:delText>2.4</w:delText>
              </w:r>
            </w:del>
          </w:p>
        </w:tc>
        <w:tc>
          <w:tcPr>
            <w:tcW w:w="992" w:type="dxa"/>
            <w:gridSpan w:val="2"/>
            <w:tcBorders>
              <w:top w:val="nil"/>
              <w:left w:val="nil"/>
              <w:bottom w:val="single" w:sz="4" w:space="0" w:color="auto"/>
              <w:right w:val="nil"/>
            </w:tcBorders>
            <w:shd w:val="clear" w:color="auto" w:fill="auto"/>
            <w:noWrap/>
            <w:vAlign w:val="bottom"/>
            <w:hideMark/>
          </w:tcPr>
          <w:p>
            <w:pPr>
              <w:jc w:val="right"/>
              <w:rPr>
                <w:del w:id="596" w:author="Jianwei Gu" w:date="2021-08-11T19:11:00Z"/>
                <w:rFonts w:ascii="Times New Roman" w:eastAsia="Times New Roman" w:hAnsi="Times New Roman" w:cs="Times New Roman"/>
                <w:color w:val="000000"/>
                <w:lang w:val="de-DE" w:eastAsia="de-DE"/>
              </w:rPr>
            </w:pPr>
            <w:del w:id="597" w:author="Jianwei Gu" w:date="2021-08-11T19:11:00Z">
              <w:r>
                <w:rPr>
                  <w:rFonts w:ascii="Times New Roman" w:eastAsia="Times New Roman" w:hAnsi="Times New Roman" w:cs="Times New Roman"/>
                  <w:color w:val="000000"/>
                  <w:lang w:val="de-DE" w:eastAsia="de-DE"/>
                </w:rPr>
                <w:delText>13.2</w:delText>
              </w:r>
            </w:del>
          </w:p>
        </w:tc>
      </w:tr>
      <w:tr>
        <w:trPr>
          <w:trHeight w:val="276"/>
          <w:del w:id="598" w:author="Jianwei Gu" w:date="2021-08-11T19:11:00Z"/>
        </w:trPr>
        <w:tc>
          <w:tcPr>
            <w:tcW w:w="1560" w:type="dxa"/>
            <w:tcBorders>
              <w:top w:val="nil"/>
              <w:left w:val="nil"/>
              <w:bottom w:val="nil"/>
              <w:right w:val="nil"/>
            </w:tcBorders>
            <w:shd w:val="clear" w:color="auto" w:fill="auto"/>
            <w:noWrap/>
            <w:vAlign w:val="bottom"/>
            <w:hideMark/>
          </w:tcPr>
          <w:p>
            <w:pPr>
              <w:rPr>
                <w:del w:id="599" w:author="Jianwei Gu" w:date="2021-08-11T19:11:00Z"/>
                <w:rFonts w:ascii="Times New Roman" w:eastAsia="Times New Roman" w:hAnsi="Times New Roman" w:cs="Times New Roman"/>
                <w:color w:val="000000"/>
                <w:lang w:val="de-DE" w:eastAsia="de-DE"/>
              </w:rPr>
            </w:pPr>
            <w:del w:id="600" w:author="Jianwei Gu" w:date="2021-08-11T19:11:00Z">
              <w:r>
                <w:rPr>
                  <w:rFonts w:ascii="Times New Roman" w:eastAsia="Times New Roman" w:hAnsi="Times New Roman" w:cs="Times New Roman"/>
                  <w:color w:val="000000"/>
                  <w:lang w:val="de-DE" w:eastAsia="de-DE"/>
                </w:rPr>
                <w:delText>LEZ 2</w:delText>
              </w:r>
            </w:del>
          </w:p>
        </w:tc>
        <w:tc>
          <w:tcPr>
            <w:tcW w:w="1229" w:type="dxa"/>
            <w:tcBorders>
              <w:top w:val="nil"/>
              <w:left w:val="nil"/>
              <w:bottom w:val="nil"/>
              <w:right w:val="nil"/>
            </w:tcBorders>
            <w:shd w:val="clear" w:color="auto" w:fill="auto"/>
            <w:noWrap/>
            <w:vAlign w:val="bottom"/>
            <w:hideMark/>
          </w:tcPr>
          <w:p>
            <w:pPr>
              <w:rPr>
                <w:del w:id="601" w:author="Jianwei Gu" w:date="2021-08-11T19:11:00Z"/>
                <w:rFonts w:ascii="Times New Roman" w:eastAsia="Times New Roman" w:hAnsi="Times New Roman" w:cs="Times New Roman"/>
                <w:color w:val="000000"/>
                <w:lang w:val="de-DE" w:eastAsia="de-DE"/>
              </w:rPr>
            </w:pPr>
            <w:del w:id="602" w:author="Jianwei Gu" w:date="2021-08-11T19:11: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603" w:author="Jianwei Gu" w:date="2021-08-11T19:11: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hideMark/>
          </w:tcPr>
          <w:p>
            <w:pPr>
              <w:jc w:val="right"/>
              <w:rPr>
                <w:del w:id="604" w:author="Jianwei Gu" w:date="2021-08-11T19:11: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hideMark/>
          </w:tcPr>
          <w:p>
            <w:pPr>
              <w:jc w:val="right"/>
              <w:rPr>
                <w:del w:id="605" w:author="Jianwei Gu" w:date="2021-08-11T19:11:00Z"/>
                <w:rFonts w:ascii="Times New Roman" w:eastAsia="Times New Roman" w:hAnsi="Times New Roman" w:cs="Times New Roman"/>
                <w:color w:val="000000"/>
                <w:lang w:val="de-DE" w:eastAsia="de-DE"/>
              </w:rPr>
            </w:pPr>
          </w:p>
        </w:tc>
        <w:tc>
          <w:tcPr>
            <w:tcW w:w="1142" w:type="dxa"/>
            <w:tcBorders>
              <w:top w:val="nil"/>
              <w:left w:val="nil"/>
              <w:bottom w:val="nil"/>
              <w:right w:val="nil"/>
            </w:tcBorders>
            <w:shd w:val="clear" w:color="auto" w:fill="auto"/>
            <w:noWrap/>
            <w:vAlign w:val="bottom"/>
            <w:hideMark/>
          </w:tcPr>
          <w:p>
            <w:pPr>
              <w:jc w:val="right"/>
              <w:rPr>
                <w:del w:id="606" w:author="Jianwei Gu" w:date="2021-08-11T19:11:00Z"/>
                <w:rFonts w:ascii="Times New Roman" w:eastAsia="Times New Roman" w:hAnsi="Times New Roman" w:cs="Times New Roman"/>
                <w:color w:val="000000"/>
                <w:lang w:val="de-DE" w:eastAsia="de-DE"/>
              </w:rPr>
            </w:pPr>
            <w:del w:id="607" w:author="Jianwei Gu" w:date="2021-08-11T19:11:00Z">
              <w:r>
                <w:rPr>
                  <w:rFonts w:ascii="Times New Roman" w:eastAsia="Times New Roman" w:hAnsi="Times New Roman" w:cs="Times New Roman"/>
                  <w:color w:val="000000"/>
                  <w:lang w:val="de-DE" w:eastAsia="de-DE"/>
                </w:rPr>
                <w:delText>19.5</w:delText>
              </w:r>
            </w:del>
          </w:p>
        </w:tc>
        <w:tc>
          <w:tcPr>
            <w:tcW w:w="998" w:type="dxa"/>
            <w:tcBorders>
              <w:top w:val="nil"/>
              <w:left w:val="nil"/>
              <w:bottom w:val="nil"/>
              <w:right w:val="nil"/>
            </w:tcBorders>
            <w:shd w:val="clear" w:color="auto" w:fill="auto"/>
            <w:noWrap/>
            <w:vAlign w:val="bottom"/>
            <w:hideMark/>
          </w:tcPr>
          <w:p>
            <w:pPr>
              <w:jc w:val="right"/>
              <w:rPr>
                <w:del w:id="608" w:author="Jianwei Gu" w:date="2021-08-11T19:11:00Z"/>
                <w:rFonts w:ascii="Times New Roman" w:eastAsia="Times New Roman" w:hAnsi="Times New Roman" w:cs="Times New Roman"/>
                <w:color w:val="000000"/>
                <w:lang w:val="de-DE" w:eastAsia="de-DE"/>
              </w:rPr>
            </w:pPr>
            <w:del w:id="609" w:author="Jianwei Gu" w:date="2021-08-11T19:11:00Z">
              <w:r>
                <w:rPr>
                  <w:rFonts w:ascii="Times New Roman" w:eastAsia="Times New Roman" w:hAnsi="Times New Roman" w:cs="Times New Roman"/>
                  <w:color w:val="000000"/>
                  <w:lang w:val="de-DE" w:eastAsia="de-DE"/>
                </w:rPr>
                <w:delText>20.7</w:delText>
              </w:r>
            </w:del>
          </w:p>
        </w:tc>
        <w:tc>
          <w:tcPr>
            <w:tcW w:w="992" w:type="dxa"/>
            <w:gridSpan w:val="2"/>
            <w:tcBorders>
              <w:top w:val="nil"/>
              <w:left w:val="nil"/>
              <w:bottom w:val="nil"/>
              <w:right w:val="nil"/>
            </w:tcBorders>
            <w:shd w:val="clear" w:color="auto" w:fill="auto"/>
            <w:noWrap/>
            <w:vAlign w:val="bottom"/>
            <w:hideMark/>
          </w:tcPr>
          <w:p>
            <w:pPr>
              <w:jc w:val="right"/>
              <w:rPr>
                <w:del w:id="610" w:author="Jianwei Gu" w:date="2021-08-11T19:11:00Z"/>
                <w:rFonts w:ascii="Times New Roman" w:eastAsia="Times New Roman" w:hAnsi="Times New Roman" w:cs="Times New Roman"/>
                <w:color w:val="000000"/>
                <w:lang w:val="de-DE" w:eastAsia="de-DE"/>
              </w:rPr>
            </w:pPr>
            <w:del w:id="611" w:author="Jianwei Gu" w:date="2021-08-11T19:11:00Z">
              <w:r>
                <w:rPr>
                  <w:rFonts w:ascii="Times New Roman" w:eastAsia="Times New Roman" w:hAnsi="Times New Roman" w:cs="Times New Roman"/>
                  <w:color w:val="000000"/>
                  <w:lang w:val="de-DE" w:eastAsia="de-DE"/>
                </w:rPr>
                <w:delText>31.5</w:delText>
              </w:r>
            </w:del>
          </w:p>
        </w:tc>
      </w:tr>
      <w:tr>
        <w:trPr>
          <w:trHeight w:val="276"/>
          <w:del w:id="612" w:author="Jianwei Gu" w:date="2021-08-11T19:11:00Z"/>
        </w:trPr>
        <w:tc>
          <w:tcPr>
            <w:tcW w:w="1560" w:type="dxa"/>
            <w:tcBorders>
              <w:top w:val="nil"/>
              <w:left w:val="nil"/>
              <w:bottom w:val="nil"/>
              <w:right w:val="nil"/>
            </w:tcBorders>
            <w:shd w:val="clear" w:color="auto" w:fill="auto"/>
            <w:noWrap/>
            <w:vAlign w:val="bottom"/>
            <w:hideMark/>
          </w:tcPr>
          <w:p>
            <w:pPr>
              <w:rPr>
                <w:del w:id="613"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614" w:author="Jianwei Gu" w:date="2021-08-11T19:11:00Z"/>
                <w:rFonts w:ascii="Times New Roman" w:eastAsia="Times New Roman" w:hAnsi="Times New Roman" w:cs="Times New Roman"/>
                <w:color w:val="000000"/>
                <w:lang w:val="de-DE" w:eastAsia="de-DE"/>
              </w:rPr>
            </w:pPr>
            <w:del w:id="615" w:author="Jianwei Gu" w:date="2021-08-11T19:11:00Z">
              <w:r>
                <w:rPr>
                  <w:rFonts w:ascii="Times New Roman" w:eastAsia="Times New Roman" w:hAnsi="Times New Roman" w:cs="Times New Roman"/>
                  <w:color w:val="000000"/>
                  <w:lang w:val="de-DE" w:eastAsia="de-DE"/>
                </w:rPr>
                <w:delText>median</w:delText>
              </w:r>
            </w:del>
          </w:p>
        </w:tc>
        <w:tc>
          <w:tcPr>
            <w:tcW w:w="3083" w:type="dxa"/>
            <w:gridSpan w:val="3"/>
            <w:tcBorders>
              <w:top w:val="nil"/>
              <w:left w:val="nil"/>
              <w:bottom w:val="nil"/>
              <w:right w:val="nil"/>
            </w:tcBorders>
            <w:shd w:val="clear" w:color="auto" w:fill="auto"/>
            <w:noWrap/>
            <w:vAlign w:val="bottom"/>
            <w:hideMark/>
          </w:tcPr>
          <w:p>
            <w:pPr>
              <w:jc w:val="center"/>
              <w:rPr>
                <w:del w:id="616" w:author="Jianwei Gu" w:date="2021-08-11T19:11:00Z"/>
                <w:rFonts w:ascii="Times New Roman" w:eastAsia="Times New Roman" w:hAnsi="Times New Roman" w:cs="Times New Roman"/>
                <w:color w:val="000000"/>
                <w:lang w:val="de-DE" w:eastAsia="de-DE"/>
              </w:rPr>
            </w:pPr>
            <w:del w:id="617" w:author="Jianwei Gu" w:date="2021-08-11T19:11:00Z">
              <w:r>
                <w:rPr>
                  <w:rFonts w:ascii="Times New Roman" w:eastAsia="Times New Roman" w:hAnsi="Times New Roman" w:cs="Times New Roman"/>
                  <w:color w:val="000000"/>
                  <w:lang w:val="de-DE" w:eastAsia="de-DE"/>
                </w:rPr>
                <w:delText xml:space="preserve">       skipped</w:delText>
              </w:r>
            </w:del>
          </w:p>
        </w:tc>
        <w:tc>
          <w:tcPr>
            <w:tcW w:w="1142" w:type="dxa"/>
            <w:tcBorders>
              <w:top w:val="nil"/>
              <w:left w:val="nil"/>
              <w:bottom w:val="nil"/>
              <w:right w:val="nil"/>
            </w:tcBorders>
            <w:shd w:val="clear" w:color="auto" w:fill="auto"/>
            <w:noWrap/>
            <w:vAlign w:val="bottom"/>
            <w:hideMark/>
          </w:tcPr>
          <w:p>
            <w:pPr>
              <w:jc w:val="right"/>
              <w:rPr>
                <w:del w:id="618" w:author="Jianwei Gu" w:date="2021-08-11T19:11:00Z"/>
                <w:rFonts w:ascii="Times New Roman" w:eastAsia="Times New Roman" w:hAnsi="Times New Roman" w:cs="Times New Roman"/>
                <w:color w:val="000000"/>
                <w:lang w:val="de-DE" w:eastAsia="de-DE"/>
              </w:rPr>
            </w:pPr>
            <w:del w:id="619" w:author="Jianwei Gu" w:date="2021-08-11T19:11:00Z">
              <w:r>
                <w:rPr>
                  <w:rFonts w:ascii="Times New Roman" w:eastAsia="Times New Roman" w:hAnsi="Times New Roman" w:cs="Times New Roman"/>
                  <w:color w:val="000000"/>
                  <w:lang w:val="de-DE" w:eastAsia="de-DE"/>
                </w:rPr>
                <w:delText>15.5</w:delText>
              </w:r>
            </w:del>
          </w:p>
        </w:tc>
        <w:tc>
          <w:tcPr>
            <w:tcW w:w="998" w:type="dxa"/>
            <w:tcBorders>
              <w:top w:val="nil"/>
              <w:left w:val="nil"/>
              <w:bottom w:val="nil"/>
              <w:right w:val="nil"/>
            </w:tcBorders>
            <w:shd w:val="clear" w:color="auto" w:fill="auto"/>
            <w:noWrap/>
            <w:vAlign w:val="bottom"/>
            <w:hideMark/>
          </w:tcPr>
          <w:p>
            <w:pPr>
              <w:jc w:val="right"/>
              <w:rPr>
                <w:del w:id="620" w:author="Jianwei Gu" w:date="2021-08-11T19:11:00Z"/>
                <w:rFonts w:ascii="Times New Roman" w:eastAsia="Times New Roman" w:hAnsi="Times New Roman" w:cs="Times New Roman"/>
                <w:color w:val="000000"/>
                <w:lang w:val="de-DE" w:eastAsia="de-DE"/>
              </w:rPr>
            </w:pPr>
            <w:del w:id="621" w:author="Jianwei Gu" w:date="2021-08-11T19:11:00Z">
              <w:r>
                <w:rPr>
                  <w:rFonts w:ascii="Times New Roman" w:eastAsia="Times New Roman" w:hAnsi="Times New Roman" w:cs="Times New Roman"/>
                  <w:color w:val="000000"/>
                  <w:lang w:val="de-DE" w:eastAsia="de-DE"/>
                </w:rPr>
                <w:delText>17.0</w:delText>
              </w:r>
            </w:del>
          </w:p>
        </w:tc>
        <w:tc>
          <w:tcPr>
            <w:tcW w:w="992" w:type="dxa"/>
            <w:gridSpan w:val="2"/>
            <w:tcBorders>
              <w:top w:val="nil"/>
              <w:left w:val="nil"/>
              <w:bottom w:val="nil"/>
              <w:right w:val="nil"/>
            </w:tcBorders>
            <w:shd w:val="clear" w:color="auto" w:fill="auto"/>
            <w:noWrap/>
            <w:vAlign w:val="bottom"/>
            <w:hideMark/>
          </w:tcPr>
          <w:p>
            <w:pPr>
              <w:jc w:val="right"/>
              <w:rPr>
                <w:del w:id="622" w:author="Jianwei Gu" w:date="2021-08-11T19:11:00Z"/>
                <w:rFonts w:ascii="Times New Roman" w:eastAsia="Times New Roman" w:hAnsi="Times New Roman" w:cs="Times New Roman"/>
                <w:color w:val="000000"/>
                <w:lang w:val="de-DE" w:eastAsia="de-DE"/>
              </w:rPr>
            </w:pPr>
            <w:del w:id="623" w:author="Jianwei Gu" w:date="2021-08-11T19:11:00Z">
              <w:r>
                <w:rPr>
                  <w:rFonts w:ascii="Times New Roman" w:eastAsia="Times New Roman" w:hAnsi="Times New Roman" w:cs="Times New Roman"/>
                  <w:color w:val="000000"/>
                  <w:lang w:val="de-DE" w:eastAsia="de-DE"/>
                </w:rPr>
                <w:delText>27.0</w:delText>
              </w:r>
            </w:del>
          </w:p>
        </w:tc>
      </w:tr>
      <w:tr>
        <w:trPr>
          <w:trHeight w:val="276"/>
          <w:del w:id="624" w:author="Jianwei Gu" w:date="2021-08-11T19:11:00Z"/>
        </w:trPr>
        <w:tc>
          <w:tcPr>
            <w:tcW w:w="1560" w:type="dxa"/>
            <w:tcBorders>
              <w:top w:val="nil"/>
              <w:left w:val="nil"/>
              <w:bottom w:val="nil"/>
              <w:right w:val="nil"/>
            </w:tcBorders>
            <w:shd w:val="clear" w:color="auto" w:fill="auto"/>
            <w:noWrap/>
            <w:vAlign w:val="bottom"/>
            <w:hideMark/>
          </w:tcPr>
          <w:p>
            <w:pPr>
              <w:rPr>
                <w:del w:id="625"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626" w:author="Jianwei Gu" w:date="2021-08-11T19:11:00Z"/>
                <w:rFonts w:ascii="Times New Roman" w:eastAsia="Times New Roman" w:hAnsi="Times New Roman" w:cs="Times New Roman"/>
                <w:color w:val="000000"/>
                <w:lang w:val="de-DE" w:eastAsia="de-DE"/>
              </w:rPr>
            </w:pPr>
            <w:del w:id="627" w:author="Jianwei Gu" w:date="2021-08-11T19:11: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hideMark/>
          </w:tcPr>
          <w:p>
            <w:pPr>
              <w:jc w:val="right"/>
              <w:rPr>
                <w:del w:id="628" w:author="Jianwei Gu" w:date="2021-08-11T19:11: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hideMark/>
          </w:tcPr>
          <w:p>
            <w:pPr>
              <w:jc w:val="right"/>
              <w:rPr>
                <w:del w:id="629" w:author="Jianwei Gu" w:date="2021-08-11T19:11: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hideMark/>
          </w:tcPr>
          <w:p>
            <w:pPr>
              <w:jc w:val="right"/>
              <w:rPr>
                <w:del w:id="630" w:author="Jianwei Gu" w:date="2021-08-11T19:11:00Z"/>
                <w:rFonts w:ascii="Times New Roman" w:eastAsia="Times New Roman" w:hAnsi="Times New Roman" w:cs="Times New Roman"/>
                <w:color w:val="000000"/>
                <w:lang w:val="de-DE" w:eastAsia="de-DE"/>
              </w:rPr>
            </w:pPr>
          </w:p>
        </w:tc>
        <w:tc>
          <w:tcPr>
            <w:tcW w:w="1142" w:type="dxa"/>
            <w:tcBorders>
              <w:top w:val="nil"/>
              <w:left w:val="nil"/>
              <w:bottom w:val="nil"/>
              <w:right w:val="nil"/>
            </w:tcBorders>
            <w:shd w:val="clear" w:color="auto" w:fill="auto"/>
            <w:noWrap/>
            <w:vAlign w:val="bottom"/>
            <w:hideMark/>
          </w:tcPr>
          <w:p>
            <w:pPr>
              <w:jc w:val="right"/>
              <w:rPr>
                <w:del w:id="631" w:author="Jianwei Gu" w:date="2021-08-11T19:11:00Z"/>
                <w:rFonts w:ascii="Times New Roman" w:eastAsia="Times New Roman" w:hAnsi="Times New Roman" w:cs="Times New Roman"/>
                <w:color w:val="000000"/>
                <w:lang w:val="de-DE" w:eastAsia="de-DE"/>
              </w:rPr>
            </w:pPr>
            <w:del w:id="632" w:author="Jianwei Gu" w:date="2021-08-11T19:11:00Z">
              <w:r>
                <w:rPr>
                  <w:rFonts w:ascii="Times New Roman" w:eastAsia="Times New Roman" w:hAnsi="Times New Roman" w:cs="Times New Roman"/>
                  <w:color w:val="000000"/>
                  <w:lang w:val="de-DE" w:eastAsia="de-DE"/>
                </w:rPr>
                <w:delText>(ref)</w:delText>
              </w:r>
            </w:del>
          </w:p>
        </w:tc>
        <w:tc>
          <w:tcPr>
            <w:tcW w:w="998" w:type="dxa"/>
            <w:tcBorders>
              <w:top w:val="nil"/>
              <w:left w:val="nil"/>
              <w:bottom w:val="nil"/>
              <w:right w:val="nil"/>
            </w:tcBorders>
            <w:shd w:val="clear" w:color="auto" w:fill="auto"/>
            <w:noWrap/>
            <w:vAlign w:val="bottom"/>
            <w:hideMark/>
          </w:tcPr>
          <w:p>
            <w:pPr>
              <w:jc w:val="right"/>
              <w:rPr>
                <w:del w:id="633" w:author="Jianwei Gu" w:date="2021-08-11T19:11:00Z"/>
                <w:rFonts w:ascii="Times New Roman" w:eastAsia="Times New Roman" w:hAnsi="Times New Roman" w:cs="Times New Roman"/>
                <w:color w:val="000000"/>
                <w:lang w:val="de-DE" w:eastAsia="de-DE"/>
              </w:rPr>
            </w:pPr>
            <w:del w:id="634" w:author="Jianwei Gu" w:date="2021-08-11T19:11:00Z">
              <w:r>
                <w:rPr>
                  <w:rFonts w:ascii="Times New Roman" w:eastAsia="Times New Roman" w:hAnsi="Times New Roman" w:cs="Times New Roman"/>
                  <w:color w:val="000000"/>
                  <w:lang w:val="de-DE" w:eastAsia="de-DE"/>
                </w:rPr>
                <w:delText>1.07</w:delText>
              </w:r>
            </w:del>
          </w:p>
        </w:tc>
        <w:tc>
          <w:tcPr>
            <w:tcW w:w="992" w:type="dxa"/>
            <w:gridSpan w:val="2"/>
            <w:tcBorders>
              <w:top w:val="nil"/>
              <w:left w:val="nil"/>
              <w:bottom w:val="nil"/>
              <w:right w:val="nil"/>
            </w:tcBorders>
            <w:shd w:val="clear" w:color="auto" w:fill="auto"/>
            <w:noWrap/>
            <w:vAlign w:val="bottom"/>
            <w:hideMark/>
          </w:tcPr>
          <w:p>
            <w:pPr>
              <w:jc w:val="right"/>
              <w:rPr>
                <w:del w:id="635" w:author="Jianwei Gu" w:date="2021-08-11T19:11:00Z"/>
                <w:rFonts w:ascii="Times New Roman" w:eastAsia="Times New Roman" w:hAnsi="Times New Roman" w:cs="Times New Roman"/>
                <w:color w:val="000000"/>
                <w:lang w:val="de-DE" w:eastAsia="de-DE"/>
              </w:rPr>
            </w:pPr>
            <w:del w:id="636" w:author="Jianwei Gu" w:date="2021-08-11T19:11:00Z">
              <w:r>
                <w:rPr>
                  <w:rFonts w:ascii="Times New Roman" w:eastAsia="Times New Roman" w:hAnsi="Times New Roman" w:cs="Times New Roman"/>
                  <w:color w:val="000000"/>
                  <w:lang w:val="de-DE" w:eastAsia="de-DE"/>
                </w:rPr>
                <w:delText>1.62</w:delText>
              </w:r>
            </w:del>
          </w:p>
        </w:tc>
      </w:tr>
      <w:tr>
        <w:trPr>
          <w:trHeight w:val="276"/>
          <w:del w:id="637" w:author="Jianwei Gu" w:date="2021-08-11T19:11:00Z"/>
        </w:trPr>
        <w:tc>
          <w:tcPr>
            <w:tcW w:w="1560" w:type="dxa"/>
            <w:tcBorders>
              <w:top w:val="nil"/>
              <w:left w:val="nil"/>
              <w:bottom w:val="single" w:sz="4" w:space="0" w:color="auto"/>
              <w:right w:val="nil"/>
            </w:tcBorders>
            <w:shd w:val="clear" w:color="auto" w:fill="auto"/>
            <w:noWrap/>
            <w:vAlign w:val="bottom"/>
            <w:hideMark/>
          </w:tcPr>
          <w:p>
            <w:pPr>
              <w:rPr>
                <w:del w:id="638" w:author="Jianwei Gu" w:date="2021-08-11T19:11:00Z"/>
                <w:rFonts w:ascii="Times New Roman" w:eastAsia="Times New Roman" w:hAnsi="Times New Roman" w:cs="Times New Roman"/>
                <w:color w:val="000000"/>
                <w:lang w:val="de-DE" w:eastAsia="de-DE"/>
              </w:rPr>
            </w:pPr>
            <w:del w:id="639" w:author="Jianwei Gu" w:date="2021-08-11T19:11:00Z">
              <w:r>
                <w:rPr>
                  <w:rFonts w:ascii="Times New Roman" w:eastAsia="Times New Roman" w:hAnsi="Times New Roman" w:cs="Times New Roman"/>
                  <w:color w:val="000000"/>
                  <w:lang w:val="de-DE" w:eastAsia="de-DE"/>
                </w:rPr>
                <w:delText> </w:delText>
              </w:r>
            </w:del>
          </w:p>
        </w:tc>
        <w:tc>
          <w:tcPr>
            <w:tcW w:w="1229" w:type="dxa"/>
            <w:tcBorders>
              <w:top w:val="nil"/>
              <w:left w:val="nil"/>
              <w:bottom w:val="single" w:sz="4" w:space="0" w:color="auto"/>
              <w:right w:val="nil"/>
            </w:tcBorders>
            <w:shd w:val="clear" w:color="auto" w:fill="auto"/>
            <w:noWrap/>
            <w:vAlign w:val="bottom"/>
            <w:hideMark/>
          </w:tcPr>
          <w:p>
            <w:pPr>
              <w:rPr>
                <w:del w:id="640" w:author="Jianwei Gu" w:date="2021-08-11T19:11:00Z"/>
                <w:rFonts w:ascii="Times New Roman" w:eastAsia="Times New Roman" w:hAnsi="Times New Roman" w:cs="Times New Roman"/>
                <w:color w:val="000000"/>
                <w:lang w:val="de-DE" w:eastAsia="de-DE"/>
              </w:rPr>
            </w:pPr>
            <w:del w:id="641" w:author="Jianwei Gu" w:date="2021-08-11T19:11: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hideMark/>
          </w:tcPr>
          <w:p>
            <w:pPr>
              <w:jc w:val="right"/>
              <w:rPr>
                <w:del w:id="642" w:author="Jianwei Gu" w:date="2021-08-11T19:11:00Z"/>
                <w:rFonts w:ascii="Times New Roman" w:eastAsia="Times New Roman" w:hAnsi="Times New Roman" w:cs="Times New Roman"/>
                <w:color w:val="000000"/>
                <w:lang w:val="de-DE" w:eastAsia="de-DE"/>
              </w:rPr>
            </w:pPr>
            <w:del w:id="643" w:author="Jianwei Gu" w:date="2021-08-11T19:11:00Z">
              <w:r>
                <w:rPr>
                  <w:rFonts w:ascii="Times New Roman" w:eastAsia="Times New Roman" w:hAnsi="Times New Roman" w:cs="Times New Roman"/>
                  <w:color w:val="000000"/>
                  <w:lang w:val="de-DE" w:eastAsia="de-DE"/>
                </w:rPr>
                <w:delText> </w:delText>
              </w:r>
            </w:del>
          </w:p>
        </w:tc>
        <w:tc>
          <w:tcPr>
            <w:tcW w:w="992" w:type="dxa"/>
            <w:tcBorders>
              <w:top w:val="nil"/>
              <w:left w:val="nil"/>
              <w:bottom w:val="single" w:sz="4" w:space="0" w:color="auto"/>
              <w:right w:val="nil"/>
            </w:tcBorders>
            <w:shd w:val="clear" w:color="auto" w:fill="auto"/>
            <w:noWrap/>
            <w:vAlign w:val="bottom"/>
            <w:hideMark/>
          </w:tcPr>
          <w:p>
            <w:pPr>
              <w:jc w:val="right"/>
              <w:rPr>
                <w:del w:id="644" w:author="Jianwei Gu" w:date="2021-08-11T19:11:00Z"/>
                <w:rFonts w:ascii="Times New Roman" w:eastAsia="Times New Roman" w:hAnsi="Times New Roman" w:cs="Times New Roman"/>
                <w:color w:val="000000"/>
                <w:lang w:val="de-DE" w:eastAsia="de-DE"/>
              </w:rPr>
            </w:pPr>
            <w:del w:id="645" w:author="Jianwei Gu" w:date="2021-08-11T19:11:00Z">
              <w:r>
                <w:rPr>
                  <w:rFonts w:ascii="Times New Roman" w:eastAsia="Times New Roman" w:hAnsi="Times New Roman" w:cs="Times New Roman"/>
                  <w:color w:val="000000"/>
                  <w:lang w:val="de-DE" w:eastAsia="de-DE"/>
                </w:rPr>
                <w:delText> </w:delText>
              </w:r>
            </w:del>
          </w:p>
        </w:tc>
        <w:tc>
          <w:tcPr>
            <w:tcW w:w="992" w:type="dxa"/>
            <w:tcBorders>
              <w:top w:val="nil"/>
              <w:left w:val="nil"/>
              <w:bottom w:val="single" w:sz="4" w:space="0" w:color="auto"/>
              <w:right w:val="nil"/>
            </w:tcBorders>
            <w:shd w:val="clear" w:color="auto" w:fill="auto"/>
            <w:noWrap/>
            <w:vAlign w:val="bottom"/>
            <w:hideMark/>
          </w:tcPr>
          <w:p>
            <w:pPr>
              <w:jc w:val="right"/>
              <w:rPr>
                <w:del w:id="646" w:author="Jianwei Gu" w:date="2021-08-11T19:11:00Z"/>
                <w:rFonts w:ascii="Times New Roman" w:eastAsia="Times New Roman" w:hAnsi="Times New Roman" w:cs="Times New Roman"/>
                <w:color w:val="000000"/>
                <w:lang w:val="de-DE" w:eastAsia="de-DE"/>
              </w:rPr>
            </w:pPr>
            <w:del w:id="647" w:author="Jianwei Gu" w:date="2021-08-11T19:11:00Z">
              <w:r>
                <w:rPr>
                  <w:rFonts w:ascii="Times New Roman" w:eastAsia="Times New Roman" w:hAnsi="Times New Roman" w:cs="Times New Roman"/>
                  <w:color w:val="000000"/>
                  <w:lang w:val="de-DE" w:eastAsia="de-DE"/>
                </w:rPr>
                <w:delText> </w:delText>
              </w:r>
            </w:del>
          </w:p>
        </w:tc>
        <w:tc>
          <w:tcPr>
            <w:tcW w:w="1142" w:type="dxa"/>
            <w:tcBorders>
              <w:top w:val="nil"/>
              <w:left w:val="nil"/>
              <w:bottom w:val="single" w:sz="4" w:space="0" w:color="auto"/>
              <w:right w:val="nil"/>
            </w:tcBorders>
            <w:shd w:val="clear" w:color="auto" w:fill="auto"/>
            <w:noWrap/>
            <w:vAlign w:val="bottom"/>
            <w:hideMark/>
          </w:tcPr>
          <w:p>
            <w:pPr>
              <w:jc w:val="right"/>
              <w:rPr>
                <w:del w:id="648" w:author="Jianwei Gu" w:date="2021-08-11T19:11:00Z"/>
                <w:rFonts w:ascii="Times New Roman" w:eastAsia="Times New Roman" w:hAnsi="Times New Roman" w:cs="Times New Roman"/>
                <w:color w:val="000000"/>
                <w:lang w:val="de-DE" w:eastAsia="de-DE"/>
              </w:rPr>
            </w:pPr>
            <w:del w:id="649" w:author="Jianwei Gu" w:date="2021-08-11T19:11:00Z">
              <w:r>
                <w:rPr>
                  <w:rFonts w:ascii="Times New Roman" w:eastAsia="Times New Roman" w:hAnsi="Times New Roman" w:cs="Times New Roman"/>
                  <w:color w:val="000000"/>
                  <w:lang w:val="de-DE" w:eastAsia="de-DE"/>
                </w:rPr>
                <w:delText> (ref)</w:delText>
              </w:r>
            </w:del>
          </w:p>
        </w:tc>
        <w:tc>
          <w:tcPr>
            <w:tcW w:w="998" w:type="dxa"/>
            <w:tcBorders>
              <w:top w:val="nil"/>
              <w:left w:val="nil"/>
              <w:bottom w:val="single" w:sz="4" w:space="0" w:color="auto"/>
              <w:right w:val="nil"/>
            </w:tcBorders>
            <w:shd w:val="clear" w:color="auto" w:fill="auto"/>
            <w:noWrap/>
            <w:vAlign w:val="bottom"/>
            <w:hideMark/>
          </w:tcPr>
          <w:p>
            <w:pPr>
              <w:jc w:val="right"/>
              <w:rPr>
                <w:del w:id="650" w:author="Jianwei Gu" w:date="2021-08-11T19:11:00Z"/>
                <w:rFonts w:ascii="Times New Roman" w:eastAsia="Times New Roman" w:hAnsi="Times New Roman" w:cs="Times New Roman"/>
                <w:color w:val="000000"/>
                <w:lang w:val="de-DE" w:eastAsia="de-DE"/>
              </w:rPr>
            </w:pPr>
            <w:del w:id="651" w:author="Jianwei Gu" w:date="2021-08-11T19:11:00Z">
              <w:r>
                <w:rPr>
                  <w:rFonts w:ascii="Times New Roman" w:eastAsia="Times New Roman" w:hAnsi="Times New Roman" w:cs="Times New Roman"/>
                  <w:color w:val="000000"/>
                  <w:lang w:val="de-DE" w:eastAsia="de-DE"/>
                </w:rPr>
                <w:delText>1.3</w:delText>
              </w:r>
            </w:del>
          </w:p>
        </w:tc>
        <w:tc>
          <w:tcPr>
            <w:tcW w:w="992" w:type="dxa"/>
            <w:gridSpan w:val="2"/>
            <w:tcBorders>
              <w:top w:val="nil"/>
              <w:left w:val="nil"/>
              <w:bottom w:val="single" w:sz="4" w:space="0" w:color="auto"/>
              <w:right w:val="nil"/>
            </w:tcBorders>
            <w:shd w:val="clear" w:color="auto" w:fill="auto"/>
            <w:noWrap/>
            <w:vAlign w:val="bottom"/>
            <w:hideMark/>
          </w:tcPr>
          <w:p>
            <w:pPr>
              <w:jc w:val="right"/>
              <w:rPr>
                <w:del w:id="652" w:author="Jianwei Gu" w:date="2021-08-11T19:11:00Z"/>
                <w:rFonts w:ascii="Times New Roman" w:eastAsia="Times New Roman" w:hAnsi="Times New Roman" w:cs="Times New Roman"/>
                <w:color w:val="000000"/>
                <w:lang w:val="de-DE" w:eastAsia="de-DE"/>
              </w:rPr>
            </w:pPr>
            <w:del w:id="653" w:author="Jianwei Gu" w:date="2021-08-11T19:11:00Z">
              <w:r>
                <w:rPr>
                  <w:rFonts w:ascii="Times New Roman" w:eastAsia="Times New Roman" w:hAnsi="Times New Roman" w:cs="Times New Roman"/>
                  <w:color w:val="000000"/>
                  <w:lang w:val="de-DE" w:eastAsia="de-DE"/>
                </w:rPr>
                <w:delText>12.0</w:delText>
              </w:r>
            </w:del>
          </w:p>
        </w:tc>
      </w:tr>
      <w:tr>
        <w:trPr>
          <w:trHeight w:val="276"/>
          <w:del w:id="654" w:author="Jianwei Gu" w:date="2021-08-11T19:11:00Z"/>
        </w:trPr>
        <w:tc>
          <w:tcPr>
            <w:tcW w:w="1560" w:type="dxa"/>
            <w:tcBorders>
              <w:top w:val="nil"/>
              <w:left w:val="nil"/>
              <w:bottom w:val="nil"/>
              <w:right w:val="nil"/>
            </w:tcBorders>
            <w:shd w:val="clear" w:color="auto" w:fill="auto"/>
            <w:noWrap/>
            <w:vAlign w:val="bottom"/>
            <w:hideMark/>
          </w:tcPr>
          <w:p>
            <w:pPr>
              <w:rPr>
                <w:del w:id="655" w:author="Jianwei Gu" w:date="2021-08-11T19:11:00Z"/>
                <w:rFonts w:ascii="Times New Roman" w:eastAsia="Times New Roman" w:hAnsi="Times New Roman" w:cs="Times New Roman"/>
                <w:color w:val="000000"/>
                <w:lang w:val="de-DE" w:eastAsia="de-DE"/>
              </w:rPr>
            </w:pPr>
            <w:del w:id="656" w:author="Jianwei Gu" w:date="2021-08-11T19:11:00Z">
              <w:r>
                <w:rPr>
                  <w:rFonts w:ascii="Times New Roman" w:eastAsia="Times New Roman" w:hAnsi="Times New Roman" w:cs="Times New Roman"/>
                  <w:color w:val="000000"/>
                  <w:lang w:val="de-DE" w:eastAsia="de-DE"/>
                </w:rPr>
                <w:delText>LEZ 3</w:delText>
              </w:r>
            </w:del>
          </w:p>
        </w:tc>
        <w:tc>
          <w:tcPr>
            <w:tcW w:w="1229" w:type="dxa"/>
            <w:tcBorders>
              <w:top w:val="nil"/>
              <w:left w:val="nil"/>
              <w:bottom w:val="nil"/>
              <w:right w:val="nil"/>
            </w:tcBorders>
            <w:shd w:val="clear" w:color="auto" w:fill="auto"/>
            <w:noWrap/>
            <w:vAlign w:val="bottom"/>
            <w:hideMark/>
          </w:tcPr>
          <w:p>
            <w:pPr>
              <w:rPr>
                <w:del w:id="657" w:author="Jianwei Gu" w:date="2021-08-11T19:11:00Z"/>
                <w:rFonts w:ascii="Times New Roman" w:eastAsia="Times New Roman" w:hAnsi="Times New Roman" w:cs="Times New Roman"/>
                <w:color w:val="000000"/>
                <w:lang w:val="de-DE" w:eastAsia="de-DE"/>
              </w:rPr>
            </w:pPr>
            <w:del w:id="658" w:author="Jianwei Gu" w:date="2021-08-11T19:11: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659" w:author="Jianwei Gu" w:date="2021-08-11T19:11:00Z"/>
                <w:rFonts w:ascii="Times New Roman" w:eastAsia="Times New Roman" w:hAnsi="Times New Roman" w:cs="Times New Roman"/>
                <w:color w:val="000000"/>
                <w:lang w:val="de-DE" w:eastAsia="de-DE"/>
              </w:rPr>
            </w:pPr>
            <w:del w:id="660" w:author="Jianwei Gu" w:date="2021-08-11T19:11:00Z">
              <w:r>
                <w:rPr>
                  <w:rFonts w:ascii="Times New Roman" w:eastAsia="Times New Roman" w:hAnsi="Times New Roman" w:cs="Times New Roman"/>
                  <w:color w:val="000000"/>
                  <w:lang w:val="de-DE" w:eastAsia="de-DE"/>
                </w:rPr>
                <w:delText>21.0</w:delText>
              </w:r>
            </w:del>
          </w:p>
        </w:tc>
        <w:tc>
          <w:tcPr>
            <w:tcW w:w="992" w:type="dxa"/>
            <w:tcBorders>
              <w:top w:val="nil"/>
              <w:left w:val="nil"/>
              <w:bottom w:val="nil"/>
              <w:right w:val="nil"/>
            </w:tcBorders>
            <w:shd w:val="clear" w:color="auto" w:fill="auto"/>
            <w:noWrap/>
            <w:vAlign w:val="bottom"/>
            <w:hideMark/>
          </w:tcPr>
          <w:p>
            <w:pPr>
              <w:jc w:val="right"/>
              <w:rPr>
                <w:del w:id="661" w:author="Jianwei Gu" w:date="2021-08-11T19:11:00Z"/>
                <w:rFonts w:ascii="Times New Roman" w:eastAsia="Times New Roman" w:hAnsi="Times New Roman" w:cs="Times New Roman"/>
                <w:color w:val="000000"/>
                <w:lang w:val="de-DE" w:eastAsia="de-DE"/>
              </w:rPr>
            </w:pPr>
            <w:del w:id="662" w:author="Jianwei Gu" w:date="2021-08-11T19:11:00Z">
              <w:r>
                <w:rPr>
                  <w:rFonts w:ascii="Times New Roman" w:eastAsia="Times New Roman" w:hAnsi="Times New Roman" w:cs="Times New Roman"/>
                  <w:color w:val="000000"/>
                  <w:lang w:val="de-DE" w:eastAsia="de-DE"/>
                </w:rPr>
                <w:delText>24.9</w:delText>
              </w:r>
            </w:del>
          </w:p>
        </w:tc>
        <w:tc>
          <w:tcPr>
            <w:tcW w:w="992" w:type="dxa"/>
            <w:tcBorders>
              <w:top w:val="nil"/>
              <w:left w:val="nil"/>
              <w:bottom w:val="nil"/>
              <w:right w:val="nil"/>
            </w:tcBorders>
            <w:shd w:val="clear" w:color="auto" w:fill="auto"/>
            <w:noWrap/>
            <w:vAlign w:val="bottom"/>
            <w:hideMark/>
          </w:tcPr>
          <w:p>
            <w:pPr>
              <w:jc w:val="right"/>
              <w:rPr>
                <w:del w:id="663" w:author="Jianwei Gu" w:date="2021-08-11T19:11:00Z"/>
                <w:rFonts w:ascii="Times New Roman" w:eastAsia="Times New Roman" w:hAnsi="Times New Roman" w:cs="Times New Roman"/>
                <w:color w:val="000000"/>
                <w:lang w:val="de-DE" w:eastAsia="de-DE"/>
              </w:rPr>
            </w:pPr>
            <w:del w:id="664" w:author="Jianwei Gu" w:date="2021-08-11T19:11:00Z">
              <w:r>
                <w:rPr>
                  <w:rFonts w:ascii="Times New Roman" w:eastAsia="Times New Roman" w:hAnsi="Times New Roman" w:cs="Times New Roman"/>
                  <w:color w:val="000000"/>
                  <w:lang w:val="de-DE" w:eastAsia="de-DE"/>
                </w:rPr>
                <w:delText>29.0</w:delText>
              </w:r>
            </w:del>
          </w:p>
        </w:tc>
        <w:tc>
          <w:tcPr>
            <w:tcW w:w="1142" w:type="dxa"/>
            <w:tcBorders>
              <w:top w:val="nil"/>
              <w:left w:val="nil"/>
              <w:bottom w:val="nil"/>
              <w:right w:val="nil"/>
            </w:tcBorders>
            <w:shd w:val="clear" w:color="auto" w:fill="auto"/>
            <w:noWrap/>
            <w:vAlign w:val="bottom"/>
            <w:hideMark/>
          </w:tcPr>
          <w:p>
            <w:pPr>
              <w:jc w:val="right"/>
              <w:rPr>
                <w:del w:id="665" w:author="Jianwei Gu" w:date="2021-08-11T19:11:00Z"/>
                <w:rFonts w:ascii="Times New Roman" w:eastAsia="Times New Roman" w:hAnsi="Times New Roman" w:cs="Times New Roman"/>
                <w:color w:val="000000"/>
                <w:lang w:val="de-DE" w:eastAsia="de-DE"/>
              </w:rPr>
            </w:pPr>
            <w:del w:id="666" w:author="Jianwei Gu" w:date="2021-08-11T19:11:00Z">
              <w:r>
                <w:rPr>
                  <w:rFonts w:ascii="Times New Roman" w:eastAsia="Times New Roman" w:hAnsi="Times New Roman" w:cs="Times New Roman"/>
                  <w:color w:val="000000"/>
                  <w:lang w:val="de-DE" w:eastAsia="de-DE"/>
                </w:rPr>
                <w:delText>16.4</w:delText>
              </w:r>
            </w:del>
          </w:p>
        </w:tc>
        <w:tc>
          <w:tcPr>
            <w:tcW w:w="998" w:type="dxa"/>
            <w:tcBorders>
              <w:top w:val="nil"/>
              <w:left w:val="nil"/>
              <w:bottom w:val="nil"/>
              <w:right w:val="nil"/>
            </w:tcBorders>
            <w:shd w:val="clear" w:color="auto" w:fill="auto"/>
            <w:noWrap/>
            <w:vAlign w:val="bottom"/>
            <w:hideMark/>
          </w:tcPr>
          <w:p>
            <w:pPr>
              <w:jc w:val="right"/>
              <w:rPr>
                <w:del w:id="667" w:author="Jianwei Gu" w:date="2021-08-11T19:11:00Z"/>
                <w:rFonts w:ascii="Times New Roman" w:eastAsia="Times New Roman" w:hAnsi="Times New Roman" w:cs="Times New Roman"/>
                <w:color w:val="000000"/>
                <w:lang w:val="de-DE" w:eastAsia="de-DE"/>
              </w:rPr>
            </w:pPr>
            <w:del w:id="668" w:author="Jianwei Gu" w:date="2021-08-11T19:11:00Z">
              <w:r>
                <w:rPr>
                  <w:rFonts w:ascii="Times New Roman" w:eastAsia="Times New Roman" w:hAnsi="Times New Roman" w:cs="Times New Roman"/>
                  <w:color w:val="000000"/>
                  <w:lang w:val="de-DE" w:eastAsia="de-DE"/>
                </w:rPr>
                <w:delText>18.6</w:delText>
              </w:r>
            </w:del>
          </w:p>
        </w:tc>
        <w:tc>
          <w:tcPr>
            <w:tcW w:w="992" w:type="dxa"/>
            <w:gridSpan w:val="2"/>
            <w:tcBorders>
              <w:top w:val="nil"/>
              <w:left w:val="nil"/>
              <w:bottom w:val="nil"/>
              <w:right w:val="nil"/>
            </w:tcBorders>
            <w:shd w:val="clear" w:color="auto" w:fill="auto"/>
            <w:noWrap/>
            <w:vAlign w:val="bottom"/>
            <w:hideMark/>
          </w:tcPr>
          <w:p>
            <w:pPr>
              <w:jc w:val="right"/>
              <w:rPr>
                <w:del w:id="669" w:author="Jianwei Gu" w:date="2021-08-11T19:11:00Z"/>
                <w:rFonts w:ascii="Times New Roman" w:eastAsia="Times New Roman" w:hAnsi="Times New Roman" w:cs="Times New Roman"/>
                <w:color w:val="000000"/>
                <w:lang w:val="de-DE" w:eastAsia="de-DE"/>
              </w:rPr>
            </w:pPr>
            <w:del w:id="670" w:author="Jianwei Gu" w:date="2021-08-11T19:11:00Z">
              <w:r>
                <w:rPr>
                  <w:rFonts w:ascii="Times New Roman" w:eastAsia="Times New Roman" w:hAnsi="Times New Roman" w:cs="Times New Roman"/>
                  <w:color w:val="000000"/>
                  <w:lang w:val="de-DE" w:eastAsia="de-DE"/>
                </w:rPr>
                <w:delText>26.7</w:delText>
              </w:r>
            </w:del>
          </w:p>
        </w:tc>
      </w:tr>
      <w:tr>
        <w:trPr>
          <w:trHeight w:val="276"/>
          <w:del w:id="671" w:author="Jianwei Gu" w:date="2021-08-11T19:11:00Z"/>
        </w:trPr>
        <w:tc>
          <w:tcPr>
            <w:tcW w:w="1560" w:type="dxa"/>
            <w:tcBorders>
              <w:top w:val="nil"/>
              <w:left w:val="nil"/>
              <w:bottom w:val="nil"/>
              <w:right w:val="nil"/>
            </w:tcBorders>
            <w:shd w:val="clear" w:color="auto" w:fill="auto"/>
            <w:noWrap/>
            <w:vAlign w:val="bottom"/>
            <w:hideMark/>
          </w:tcPr>
          <w:p>
            <w:pPr>
              <w:rPr>
                <w:del w:id="672"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673" w:author="Jianwei Gu" w:date="2021-08-11T19:11:00Z"/>
                <w:rFonts w:ascii="Times New Roman" w:eastAsia="Times New Roman" w:hAnsi="Times New Roman" w:cs="Times New Roman"/>
                <w:color w:val="000000"/>
                <w:lang w:val="de-DE" w:eastAsia="de-DE"/>
              </w:rPr>
            </w:pPr>
            <w:del w:id="674" w:author="Jianwei Gu" w:date="2021-08-11T19:11: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hideMark/>
          </w:tcPr>
          <w:p>
            <w:pPr>
              <w:jc w:val="right"/>
              <w:rPr>
                <w:del w:id="675" w:author="Jianwei Gu" w:date="2021-08-11T19:11:00Z"/>
                <w:rFonts w:ascii="Times New Roman" w:eastAsia="Times New Roman" w:hAnsi="Times New Roman" w:cs="Times New Roman"/>
                <w:color w:val="000000"/>
                <w:lang w:val="de-DE" w:eastAsia="de-DE"/>
              </w:rPr>
            </w:pPr>
            <w:del w:id="676" w:author="Jianwei Gu" w:date="2021-08-11T19:11:00Z">
              <w:r>
                <w:rPr>
                  <w:rFonts w:ascii="Times New Roman" w:eastAsia="Times New Roman" w:hAnsi="Times New Roman" w:cs="Times New Roman"/>
                  <w:color w:val="000000"/>
                  <w:lang w:val="de-DE" w:eastAsia="de-DE"/>
                </w:rPr>
                <w:delText>16.3</w:delText>
              </w:r>
            </w:del>
          </w:p>
        </w:tc>
        <w:tc>
          <w:tcPr>
            <w:tcW w:w="992" w:type="dxa"/>
            <w:tcBorders>
              <w:top w:val="nil"/>
              <w:left w:val="nil"/>
              <w:bottom w:val="nil"/>
              <w:right w:val="nil"/>
            </w:tcBorders>
            <w:shd w:val="clear" w:color="auto" w:fill="auto"/>
            <w:noWrap/>
            <w:vAlign w:val="bottom"/>
            <w:hideMark/>
          </w:tcPr>
          <w:p>
            <w:pPr>
              <w:jc w:val="right"/>
              <w:rPr>
                <w:del w:id="677" w:author="Jianwei Gu" w:date="2021-08-11T19:11:00Z"/>
                <w:rFonts w:ascii="Times New Roman" w:eastAsia="Times New Roman" w:hAnsi="Times New Roman" w:cs="Times New Roman"/>
                <w:color w:val="000000"/>
                <w:lang w:val="de-DE" w:eastAsia="de-DE"/>
              </w:rPr>
            </w:pPr>
            <w:del w:id="678" w:author="Jianwei Gu" w:date="2021-08-11T19:11:00Z">
              <w:r>
                <w:rPr>
                  <w:rFonts w:ascii="Times New Roman" w:eastAsia="Times New Roman" w:hAnsi="Times New Roman" w:cs="Times New Roman"/>
                  <w:color w:val="000000"/>
                  <w:lang w:val="de-DE" w:eastAsia="de-DE"/>
                </w:rPr>
                <w:delText>19.8</w:delText>
              </w:r>
            </w:del>
          </w:p>
        </w:tc>
        <w:tc>
          <w:tcPr>
            <w:tcW w:w="992" w:type="dxa"/>
            <w:tcBorders>
              <w:top w:val="nil"/>
              <w:left w:val="nil"/>
              <w:bottom w:val="nil"/>
              <w:right w:val="nil"/>
            </w:tcBorders>
            <w:shd w:val="clear" w:color="auto" w:fill="auto"/>
            <w:noWrap/>
            <w:vAlign w:val="bottom"/>
            <w:hideMark/>
          </w:tcPr>
          <w:p>
            <w:pPr>
              <w:jc w:val="right"/>
              <w:rPr>
                <w:del w:id="679" w:author="Jianwei Gu" w:date="2021-08-11T19:11:00Z"/>
                <w:rFonts w:ascii="Times New Roman" w:eastAsia="Times New Roman" w:hAnsi="Times New Roman" w:cs="Times New Roman"/>
                <w:color w:val="000000"/>
                <w:lang w:val="de-DE" w:eastAsia="de-DE"/>
              </w:rPr>
            </w:pPr>
            <w:del w:id="680" w:author="Jianwei Gu" w:date="2021-08-11T19:11:00Z">
              <w:r>
                <w:rPr>
                  <w:rFonts w:ascii="Times New Roman" w:eastAsia="Times New Roman" w:hAnsi="Times New Roman" w:cs="Times New Roman"/>
                  <w:color w:val="000000"/>
                  <w:lang w:val="de-DE" w:eastAsia="de-DE"/>
                </w:rPr>
                <w:delText>23.9</w:delText>
              </w:r>
            </w:del>
          </w:p>
        </w:tc>
        <w:tc>
          <w:tcPr>
            <w:tcW w:w="1142" w:type="dxa"/>
            <w:tcBorders>
              <w:top w:val="nil"/>
              <w:left w:val="nil"/>
              <w:bottom w:val="nil"/>
              <w:right w:val="nil"/>
            </w:tcBorders>
            <w:shd w:val="clear" w:color="auto" w:fill="auto"/>
            <w:noWrap/>
            <w:vAlign w:val="bottom"/>
            <w:hideMark/>
          </w:tcPr>
          <w:p>
            <w:pPr>
              <w:jc w:val="right"/>
              <w:rPr>
                <w:del w:id="681" w:author="Jianwei Gu" w:date="2021-08-11T19:11:00Z"/>
                <w:rFonts w:ascii="Times New Roman" w:eastAsia="Times New Roman" w:hAnsi="Times New Roman" w:cs="Times New Roman"/>
                <w:color w:val="000000"/>
                <w:lang w:val="de-DE" w:eastAsia="de-DE"/>
              </w:rPr>
            </w:pPr>
            <w:del w:id="682" w:author="Jianwei Gu" w:date="2021-08-11T19:11:00Z">
              <w:r>
                <w:rPr>
                  <w:rFonts w:ascii="Times New Roman" w:eastAsia="Times New Roman" w:hAnsi="Times New Roman" w:cs="Times New Roman"/>
                  <w:color w:val="000000"/>
                  <w:lang w:val="de-DE" w:eastAsia="de-DE"/>
                </w:rPr>
                <w:delText>13.0</w:delText>
              </w:r>
            </w:del>
          </w:p>
        </w:tc>
        <w:tc>
          <w:tcPr>
            <w:tcW w:w="998" w:type="dxa"/>
            <w:tcBorders>
              <w:top w:val="nil"/>
              <w:left w:val="nil"/>
              <w:bottom w:val="nil"/>
              <w:right w:val="nil"/>
            </w:tcBorders>
            <w:shd w:val="clear" w:color="auto" w:fill="auto"/>
            <w:noWrap/>
            <w:vAlign w:val="bottom"/>
            <w:hideMark/>
          </w:tcPr>
          <w:p>
            <w:pPr>
              <w:jc w:val="right"/>
              <w:rPr>
                <w:del w:id="683" w:author="Jianwei Gu" w:date="2021-08-11T19:11:00Z"/>
                <w:rFonts w:ascii="Times New Roman" w:eastAsia="Times New Roman" w:hAnsi="Times New Roman" w:cs="Times New Roman"/>
                <w:color w:val="000000"/>
                <w:lang w:val="de-DE" w:eastAsia="de-DE"/>
              </w:rPr>
            </w:pPr>
            <w:del w:id="684" w:author="Jianwei Gu" w:date="2021-08-11T19:11:00Z">
              <w:r>
                <w:rPr>
                  <w:rFonts w:ascii="Times New Roman" w:eastAsia="Times New Roman" w:hAnsi="Times New Roman" w:cs="Times New Roman"/>
                  <w:color w:val="000000"/>
                  <w:lang w:val="de-DE" w:eastAsia="de-DE"/>
                </w:rPr>
                <w:delText>15.0</w:delText>
              </w:r>
            </w:del>
          </w:p>
        </w:tc>
        <w:tc>
          <w:tcPr>
            <w:tcW w:w="992" w:type="dxa"/>
            <w:gridSpan w:val="2"/>
            <w:tcBorders>
              <w:top w:val="nil"/>
              <w:left w:val="nil"/>
              <w:bottom w:val="nil"/>
              <w:right w:val="nil"/>
            </w:tcBorders>
            <w:shd w:val="clear" w:color="auto" w:fill="auto"/>
            <w:noWrap/>
            <w:vAlign w:val="bottom"/>
            <w:hideMark/>
          </w:tcPr>
          <w:p>
            <w:pPr>
              <w:jc w:val="right"/>
              <w:rPr>
                <w:del w:id="685" w:author="Jianwei Gu" w:date="2021-08-11T19:11:00Z"/>
                <w:rFonts w:ascii="Times New Roman" w:eastAsia="Times New Roman" w:hAnsi="Times New Roman" w:cs="Times New Roman"/>
                <w:color w:val="000000"/>
                <w:lang w:val="de-DE" w:eastAsia="de-DE"/>
              </w:rPr>
            </w:pPr>
            <w:del w:id="686" w:author="Jianwei Gu" w:date="2021-08-11T19:11:00Z">
              <w:r>
                <w:rPr>
                  <w:rFonts w:ascii="Times New Roman" w:eastAsia="Times New Roman" w:hAnsi="Times New Roman" w:cs="Times New Roman"/>
                  <w:color w:val="000000"/>
                  <w:lang w:val="de-DE" w:eastAsia="de-DE"/>
                </w:rPr>
                <w:delText>22.8</w:delText>
              </w:r>
            </w:del>
          </w:p>
        </w:tc>
      </w:tr>
      <w:tr>
        <w:trPr>
          <w:trHeight w:val="276"/>
          <w:del w:id="687" w:author="Jianwei Gu" w:date="2021-08-11T19:11:00Z"/>
        </w:trPr>
        <w:tc>
          <w:tcPr>
            <w:tcW w:w="1560" w:type="dxa"/>
            <w:tcBorders>
              <w:top w:val="nil"/>
              <w:left w:val="nil"/>
              <w:bottom w:val="nil"/>
              <w:right w:val="nil"/>
            </w:tcBorders>
            <w:shd w:val="clear" w:color="auto" w:fill="auto"/>
            <w:noWrap/>
            <w:vAlign w:val="bottom"/>
            <w:hideMark/>
          </w:tcPr>
          <w:p>
            <w:pPr>
              <w:rPr>
                <w:del w:id="688" w:author="Jianwei Gu" w:date="2021-08-11T19:11: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689" w:author="Jianwei Gu" w:date="2021-08-11T19:11:00Z"/>
                <w:rFonts w:ascii="Times New Roman" w:eastAsia="Times New Roman" w:hAnsi="Times New Roman" w:cs="Times New Roman"/>
                <w:color w:val="000000"/>
                <w:lang w:val="de-DE" w:eastAsia="de-DE"/>
              </w:rPr>
            </w:pPr>
            <w:del w:id="690" w:author="Jianwei Gu" w:date="2021-08-11T19:11: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hideMark/>
          </w:tcPr>
          <w:p>
            <w:pPr>
              <w:jc w:val="right"/>
              <w:rPr>
                <w:del w:id="691" w:author="Jianwei Gu" w:date="2021-08-11T19:11:00Z"/>
                <w:rFonts w:ascii="Times New Roman" w:eastAsia="Times New Roman" w:hAnsi="Times New Roman" w:cs="Times New Roman"/>
                <w:color w:val="000000"/>
                <w:lang w:val="de-DE" w:eastAsia="de-DE"/>
              </w:rPr>
            </w:pPr>
            <w:del w:id="692" w:author="Jianwei Gu" w:date="2021-08-11T19:11:00Z">
              <w:r>
                <w:rPr>
                  <w:rFonts w:ascii="Times New Roman" w:eastAsia="Times New Roman" w:hAnsi="Times New Roman" w:cs="Times New Roman"/>
                  <w:color w:val="000000"/>
                  <w:lang w:val="de-DE" w:eastAsia="de-DE"/>
                </w:rPr>
                <w:delText>(ref)</w:delText>
              </w:r>
            </w:del>
          </w:p>
        </w:tc>
        <w:tc>
          <w:tcPr>
            <w:tcW w:w="992" w:type="dxa"/>
            <w:tcBorders>
              <w:top w:val="nil"/>
              <w:left w:val="nil"/>
              <w:bottom w:val="nil"/>
              <w:right w:val="nil"/>
            </w:tcBorders>
            <w:shd w:val="clear" w:color="auto" w:fill="auto"/>
            <w:noWrap/>
            <w:vAlign w:val="bottom"/>
            <w:hideMark/>
          </w:tcPr>
          <w:p>
            <w:pPr>
              <w:jc w:val="right"/>
              <w:rPr>
                <w:del w:id="693" w:author="Jianwei Gu" w:date="2021-08-11T19:11:00Z"/>
                <w:rFonts w:ascii="Times New Roman" w:eastAsia="Times New Roman" w:hAnsi="Times New Roman" w:cs="Times New Roman"/>
                <w:color w:val="000000"/>
                <w:lang w:val="de-DE" w:eastAsia="de-DE"/>
              </w:rPr>
            </w:pPr>
            <w:del w:id="694" w:author="Jianwei Gu" w:date="2021-08-11T19:11:00Z">
              <w:r>
                <w:rPr>
                  <w:rFonts w:ascii="Times New Roman" w:eastAsia="Times New Roman" w:hAnsi="Times New Roman" w:cs="Times New Roman"/>
                  <w:color w:val="000000"/>
                  <w:lang w:val="de-DE" w:eastAsia="de-DE"/>
                </w:rPr>
                <w:delText>1.19</w:delText>
              </w:r>
            </w:del>
          </w:p>
        </w:tc>
        <w:tc>
          <w:tcPr>
            <w:tcW w:w="992" w:type="dxa"/>
            <w:tcBorders>
              <w:top w:val="nil"/>
              <w:left w:val="nil"/>
              <w:bottom w:val="nil"/>
              <w:right w:val="nil"/>
            </w:tcBorders>
            <w:shd w:val="clear" w:color="auto" w:fill="auto"/>
            <w:noWrap/>
            <w:vAlign w:val="bottom"/>
            <w:hideMark/>
          </w:tcPr>
          <w:p>
            <w:pPr>
              <w:jc w:val="right"/>
              <w:rPr>
                <w:del w:id="695" w:author="Jianwei Gu" w:date="2021-08-11T19:11:00Z"/>
                <w:rFonts w:ascii="Times New Roman" w:eastAsia="Times New Roman" w:hAnsi="Times New Roman" w:cs="Times New Roman"/>
                <w:color w:val="000000"/>
                <w:lang w:val="de-DE" w:eastAsia="de-DE"/>
              </w:rPr>
            </w:pPr>
            <w:del w:id="696" w:author="Jianwei Gu" w:date="2021-08-11T19:11:00Z">
              <w:r>
                <w:rPr>
                  <w:rFonts w:ascii="Times New Roman" w:eastAsia="Times New Roman" w:hAnsi="Times New Roman" w:cs="Times New Roman"/>
                  <w:color w:val="000000"/>
                  <w:lang w:val="de-DE" w:eastAsia="de-DE"/>
                </w:rPr>
                <w:delText>1.38</w:delText>
              </w:r>
            </w:del>
          </w:p>
        </w:tc>
        <w:tc>
          <w:tcPr>
            <w:tcW w:w="1142" w:type="dxa"/>
            <w:tcBorders>
              <w:top w:val="nil"/>
              <w:left w:val="nil"/>
              <w:bottom w:val="nil"/>
              <w:right w:val="nil"/>
            </w:tcBorders>
            <w:shd w:val="clear" w:color="auto" w:fill="auto"/>
            <w:noWrap/>
            <w:vAlign w:val="bottom"/>
            <w:hideMark/>
          </w:tcPr>
          <w:p>
            <w:pPr>
              <w:jc w:val="right"/>
              <w:rPr>
                <w:del w:id="697" w:author="Jianwei Gu" w:date="2021-08-11T19:11:00Z"/>
                <w:rFonts w:ascii="Times New Roman" w:eastAsia="Times New Roman" w:hAnsi="Times New Roman" w:cs="Times New Roman"/>
                <w:color w:val="000000"/>
                <w:lang w:val="de-DE" w:eastAsia="de-DE"/>
              </w:rPr>
            </w:pPr>
            <w:del w:id="698" w:author="Jianwei Gu" w:date="2021-08-11T19:11:00Z">
              <w:r>
                <w:rPr>
                  <w:rFonts w:ascii="Times New Roman" w:eastAsia="Times New Roman" w:hAnsi="Times New Roman" w:cs="Times New Roman"/>
                  <w:color w:val="000000"/>
                  <w:lang w:val="de-DE" w:eastAsia="de-DE"/>
                </w:rPr>
                <w:delText>(ref)</w:delText>
              </w:r>
            </w:del>
          </w:p>
        </w:tc>
        <w:tc>
          <w:tcPr>
            <w:tcW w:w="998" w:type="dxa"/>
            <w:tcBorders>
              <w:top w:val="nil"/>
              <w:left w:val="nil"/>
              <w:bottom w:val="nil"/>
              <w:right w:val="nil"/>
            </w:tcBorders>
            <w:shd w:val="clear" w:color="auto" w:fill="auto"/>
            <w:noWrap/>
            <w:vAlign w:val="bottom"/>
            <w:hideMark/>
          </w:tcPr>
          <w:p>
            <w:pPr>
              <w:jc w:val="right"/>
              <w:rPr>
                <w:del w:id="699" w:author="Jianwei Gu" w:date="2021-08-11T19:11:00Z"/>
                <w:rFonts w:ascii="Times New Roman" w:eastAsia="Times New Roman" w:hAnsi="Times New Roman" w:cs="Times New Roman"/>
                <w:color w:val="000000"/>
                <w:lang w:val="de-DE" w:eastAsia="de-DE"/>
              </w:rPr>
            </w:pPr>
            <w:del w:id="700" w:author="Jianwei Gu" w:date="2021-08-11T19:11:00Z">
              <w:r>
                <w:rPr>
                  <w:rFonts w:ascii="Times New Roman" w:eastAsia="Times New Roman" w:hAnsi="Times New Roman" w:cs="Times New Roman"/>
                  <w:color w:val="000000"/>
                  <w:lang w:val="de-DE" w:eastAsia="de-DE"/>
                </w:rPr>
                <w:delText>1.14</w:delText>
              </w:r>
            </w:del>
          </w:p>
        </w:tc>
        <w:tc>
          <w:tcPr>
            <w:tcW w:w="992" w:type="dxa"/>
            <w:gridSpan w:val="2"/>
            <w:tcBorders>
              <w:top w:val="nil"/>
              <w:left w:val="nil"/>
              <w:bottom w:val="nil"/>
              <w:right w:val="nil"/>
            </w:tcBorders>
            <w:shd w:val="clear" w:color="auto" w:fill="auto"/>
            <w:noWrap/>
            <w:vAlign w:val="bottom"/>
            <w:hideMark/>
          </w:tcPr>
          <w:p>
            <w:pPr>
              <w:jc w:val="right"/>
              <w:rPr>
                <w:del w:id="701" w:author="Jianwei Gu" w:date="2021-08-11T19:11:00Z"/>
                <w:rFonts w:ascii="Times New Roman" w:eastAsia="Times New Roman" w:hAnsi="Times New Roman" w:cs="Times New Roman"/>
                <w:color w:val="000000"/>
                <w:lang w:val="de-DE" w:eastAsia="de-DE"/>
              </w:rPr>
            </w:pPr>
            <w:del w:id="702" w:author="Jianwei Gu" w:date="2021-08-11T19:11:00Z">
              <w:r>
                <w:rPr>
                  <w:rFonts w:ascii="Times New Roman" w:eastAsia="Times New Roman" w:hAnsi="Times New Roman" w:cs="Times New Roman"/>
                  <w:color w:val="000000"/>
                  <w:lang w:val="de-DE" w:eastAsia="de-DE"/>
                </w:rPr>
                <w:delText>1.63</w:delText>
              </w:r>
            </w:del>
          </w:p>
        </w:tc>
      </w:tr>
      <w:tr>
        <w:trPr>
          <w:trHeight w:val="276"/>
          <w:del w:id="703" w:author="Jianwei Gu" w:date="2021-08-11T19:11:00Z"/>
        </w:trPr>
        <w:tc>
          <w:tcPr>
            <w:tcW w:w="1560" w:type="dxa"/>
            <w:tcBorders>
              <w:top w:val="nil"/>
              <w:left w:val="nil"/>
              <w:bottom w:val="single" w:sz="4" w:space="0" w:color="auto"/>
              <w:right w:val="nil"/>
            </w:tcBorders>
            <w:shd w:val="clear" w:color="auto" w:fill="auto"/>
            <w:noWrap/>
            <w:vAlign w:val="bottom"/>
            <w:hideMark/>
          </w:tcPr>
          <w:p>
            <w:pPr>
              <w:rPr>
                <w:del w:id="704" w:author="Jianwei Gu" w:date="2021-08-11T19:11:00Z"/>
                <w:rFonts w:ascii="Times New Roman" w:eastAsia="Times New Roman" w:hAnsi="Times New Roman" w:cs="Times New Roman"/>
                <w:color w:val="000000"/>
                <w:lang w:val="de-DE" w:eastAsia="de-DE"/>
              </w:rPr>
            </w:pPr>
            <w:del w:id="705" w:author="Jianwei Gu" w:date="2021-08-11T19:11:00Z">
              <w:r>
                <w:rPr>
                  <w:rFonts w:ascii="Times New Roman" w:eastAsia="Times New Roman" w:hAnsi="Times New Roman" w:cs="Times New Roman"/>
                  <w:color w:val="000000"/>
                  <w:lang w:val="de-DE" w:eastAsia="de-DE"/>
                </w:rPr>
                <w:delText> </w:delText>
              </w:r>
            </w:del>
          </w:p>
        </w:tc>
        <w:tc>
          <w:tcPr>
            <w:tcW w:w="1229" w:type="dxa"/>
            <w:tcBorders>
              <w:top w:val="nil"/>
              <w:left w:val="nil"/>
              <w:bottom w:val="single" w:sz="4" w:space="0" w:color="auto"/>
              <w:right w:val="nil"/>
            </w:tcBorders>
            <w:shd w:val="clear" w:color="auto" w:fill="auto"/>
            <w:noWrap/>
            <w:vAlign w:val="bottom"/>
            <w:hideMark/>
          </w:tcPr>
          <w:p>
            <w:pPr>
              <w:rPr>
                <w:del w:id="706" w:author="Jianwei Gu" w:date="2021-08-11T19:11:00Z"/>
                <w:rFonts w:ascii="Times New Roman" w:eastAsia="Times New Roman" w:hAnsi="Times New Roman" w:cs="Times New Roman"/>
                <w:color w:val="000000"/>
                <w:lang w:val="de-DE" w:eastAsia="de-DE"/>
              </w:rPr>
            </w:pPr>
            <w:del w:id="707" w:author="Jianwei Gu" w:date="2021-08-11T19:11: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hideMark/>
          </w:tcPr>
          <w:p>
            <w:pPr>
              <w:jc w:val="right"/>
              <w:rPr>
                <w:del w:id="708" w:author="Jianwei Gu" w:date="2021-08-11T19:11:00Z"/>
                <w:rFonts w:ascii="Times New Roman" w:eastAsia="Times New Roman" w:hAnsi="Times New Roman" w:cs="Times New Roman"/>
                <w:color w:val="000000"/>
                <w:lang w:val="de-DE" w:eastAsia="de-DE"/>
              </w:rPr>
            </w:pPr>
            <w:del w:id="709" w:author="Jianwei Gu" w:date="2021-08-11T19:11:00Z">
              <w:r>
                <w:rPr>
                  <w:rFonts w:ascii="Times New Roman" w:eastAsia="Times New Roman" w:hAnsi="Times New Roman" w:cs="Times New Roman"/>
                  <w:color w:val="000000"/>
                  <w:lang w:val="de-DE" w:eastAsia="de-DE"/>
                </w:rPr>
                <w:delText> (ref)</w:delText>
              </w:r>
            </w:del>
          </w:p>
        </w:tc>
        <w:tc>
          <w:tcPr>
            <w:tcW w:w="992" w:type="dxa"/>
            <w:tcBorders>
              <w:top w:val="nil"/>
              <w:left w:val="nil"/>
              <w:bottom w:val="single" w:sz="4" w:space="0" w:color="auto"/>
              <w:right w:val="nil"/>
            </w:tcBorders>
            <w:shd w:val="clear" w:color="auto" w:fill="auto"/>
            <w:noWrap/>
            <w:vAlign w:val="bottom"/>
            <w:hideMark/>
          </w:tcPr>
          <w:p>
            <w:pPr>
              <w:jc w:val="right"/>
              <w:rPr>
                <w:del w:id="710" w:author="Jianwei Gu" w:date="2021-08-11T19:11:00Z"/>
                <w:rFonts w:ascii="Times New Roman" w:eastAsia="Times New Roman" w:hAnsi="Times New Roman" w:cs="Times New Roman"/>
                <w:color w:val="000000"/>
                <w:lang w:val="de-DE" w:eastAsia="de-DE"/>
              </w:rPr>
            </w:pPr>
            <w:del w:id="711" w:author="Jianwei Gu" w:date="2021-08-11T19:11:00Z">
              <w:r>
                <w:rPr>
                  <w:rFonts w:ascii="Times New Roman" w:eastAsia="Times New Roman" w:hAnsi="Times New Roman" w:cs="Times New Roman"/>
                  <w:color w:val="000000"/>
                  <w:lang w:val="de-DE" w:eastAsia="de-DE"/>
                </w:rPr>
                <w:delText>4.0</w:delText>
              </w:r>
            </w:del>
          </w:p>
        </w:tc>
        <w:tc>
          <w:tcPr>
            <w:tcW w:w="992" w:type="dxa"/>
            <w:tcBorders>
              <w:top w:val="nil"/>
              <w:left w:val="nil"/>
              <w:bottom w:val="single" w:sz="4" w:space="0" w:color="auto"/>
              <w:right w:val="nil"/>
            </w:tcBorders>
            <w:shd w:val="clear" w:color="auto" w:fill="auto"/>
            <w:noWrap/>
            <w:vAlign w:val="bottom"/>
            <w:hideMark/>
          </w:tcPr>
          <w:p>
            <w:pPr>
              <w:jc w:val="right"/>
              <w:rPr>
                <w:del w:id="712" w:author="Jianwei Gu" w:date="2021-08-11T19:11:00Z"/>
                <w:rFonts w:ascii="Times New Roman" w:eastAsia="Times New Roman" w:hAnsi="Times New Roman" w:cs="Times New Roman"/>
                <w:color w:val="000000"/>
                <w:lang w:val="de-DE" w:eastAsia="de-DE"/>
              </w:rPr>
            </w:pPr>
            <w:del w:id="713" w:author="Jianwei Gu" w:date="2021-08-11T19:11:00Z">
              <w:r>
                <w:rPr>
                  <w:rFonts w:ascii="Times New Roman" w:eastAsia="Times New Roman" w:hAnsi="Times New Roman" w:cs="Times New Roman"/>
                  <w:color w:val="000000"/>
                  <w:lang w:val="de-DE" w:eastAsia="de-DE"/>
                </w:rPr>
                <w:delText>8.0</w:delText>
              </w:r>
            </w:del>
          </w:p>
        </w:tc>
        <w:tc>
          <w:tcPr>
            <w:tcW w:w="1142" w:type="dxa"/>
            <w:tcBorders>
              <w:top w:val="nil"/>
              <w:left w:val="nil"/>
              <w:bottom w:val="single" w:sz="4" w:space="0" w:color="auto"/>
              <w:right w:val="nil"/>
            </w:tcBorders>
            <w:shd w:val="clear" w:color="auto" w:fill="auto"/>
            <w:noWrap/>
            <w:vAlign w:val="bottom"/>
            <w:hideMark/>
          </w:tcPr>
          <w:p>
            <w:pPr>
              <w:jc w:val="right"/>
              <w:rPr>
                <w:del w:id="714" w:author="Jianwei Gu" w:date="2021-08-11T19:11:00Z"/>
                <w:rFonts w:ascii="Times New Roman" w:eastAsia="Times New Roman" w:hAnsi="Times New Roman" w:cs="Times New Roman"/>
                <w:color w:val="000000"/>
                <w:lang w:val="de-DE" w:eastAsia="de-DE"/>
              </w:rPr>
            </w:pPr>
            <w:del w:id="715" w:author="Jianwei Gu" w:date="2021-08-11T19:11:00Z">
              <w:r>
                <w:rPr>
                  <w:rFonts w:ascii="Times New Roman" w:eastAsia="Times New Roman" w:hAnsi="Times New Roman" w:cs="Times New Roman"/>
                  <w:color w:val="000000"/>
                  <w:lang w:val="de-DE" w:eastAsia="de-DE"/>
                </w:rPr>
                <w:delText> (ref)</w:delText>
              </w:r>
            </w:del>
          </w:p>
        </w:tc>
        <w:tc>
          <w:tcPr>
            <w:tcW w:w="998" w:type="dxa"/>
            <w:tcBorders>
              <w:top w:val="nil"/>
              <w:left w:val="nil"/>
              <w:bottom w:val="single" w:sz="4" w:space="0" w:color="auto"/>
              <w:right w:val="nil"/>
            </w:tcBorders>
            <w:shd w:val="clear" w:color="auto" w:fill="auto"/>
            <w:noWrap/>
            <w:vAlign w:val="bottom"/>
            <w:hideMark/>
          </w:tcPr>
          <w:p>
            <w:pPr>
              <w:jc w:val="right"/>
              <w:rPr>
                <w:del w:id="716" w:author="Jianwei Gu" w:date="2021-08-11T19:11:00Z"/>
                <w:rFonts w:ascii="Times New Roman" w:eastAsia="Times New Roman" w:hAnsi="Times New Roman" w:cs="Times New Roman"/>
                <w:color w:val="000000"/>
                <w:lang w:val="de-DE" w:eastAsia="de-DE"/>
              </w:rPr>
            </w:pPr>
            <w:del w:id="717" w:author="Jianwei Gu" w:date="2021-08-11T19:11:00Z">
              <w:r>
                <w:rPr>
                  <w:rFonts w:ascii="Times New Roman" w:eastAsia="Times New Roman" w:hAnsi="Times New Roman" w:cs="Times New Roman"/>
                  <w:color w:val="000000"/>
                  <w:lang w:val="de-DE" w:eastAsia="de-DE"/>
                </w:rPr>
                <w:delText>2.2</w:delText>
              </w:r>
            </w:del>
          </w:p>
        </w:tc>
        <w:tc>
          <w:tcPr>
            <w:tcW w:w="992" w:type="dxa"/>
            <w:gridSpan w:val="2"/>
            <w:tcBorders>
              <w:top w:val="nil"/>
              <w:left w:val="nil"/>
              <w:bottom w:val="single" w:sz="4" w:space="0" w:color="auto"/>
              <w:right w:val="nil"/>
            </w:tcBorders>
            <w:shd w:val="clear" w:color="auto" w:fill="auto"/>
            <w:noWrap/>
            <w:vAlign w:val="bottom"/>
            <w:hideMark/>
          </w:tcPr>
          <w:p>
            <w:pPr>
              <w:jc w:val="right"/>
              <w:rPr>
                <w:del w:id="718" w:author="Jianwei Gu" w:date="2021-08-11T19:11:00Z"/>
                <w:rFonts w:ascii="Times New Roman" w:eastAsia="Times New Roman" w:hAnsi="Times New Roman" w:cs="Times New Roman"/>
                <w:color w:val="000000"/>
                <w:lang w:val="de-DE" w:eastAsia="de-DE"/>
              </w:rPr>
            </w:pPr>
            <w:del w:id="719" w:author="Jianwei Gu" w:date="2021-08-11T19:11:00Z">
              <w:r>
                <w:rPr>
                  <w:rFonts w:ascii="Times New Roman" w:eastAsia="Times New Roman" w:hAnsi="Times New Roman" w:cs="Times New Roman"/>
                  <w:color w:val="000000"/>
                  <w:lang w:val="de-DE" w:eastAsia="de-DE"/>
                </w:rPr>
                <w:delText>10.3</w:delText>
              </w:r>
            </w:del>
          </w:p>
        </w:tc>
      </w:tr>
    </w:tbl>
    <w:p>
      <w:pPr>
        <w:keepNext/>
        <w:spacing w:after="120" w:line="360" w:lineRule="auto"/>
        <w:jc w:val="both"/>
        <w:rPr>
          <w:del w:id="720" w:author="Jianwei Gu" w:date="2021-08-11T19:13:00Z"/>
          <w:rFonts w:ascii="Times New Roman" w:eastAsia="DengXian" w:hAnsi="Times New Roman" w:cs="Times New Roman"/>
          <w:color w:val="000000"/>
        </w:rPr>
      </w:pPr>
      <w:del w:id="721" w:author="Jianwei Gu" w:date="2021-08-11T19:13:00Z">
        <w:r>
          <w:rPr>
            <w:rFonts w:ascii="Times New Roman" w:eastAsia="Calibri" w:hAnsi="Times New Roman" w:cs="Times New Roman"/>
            <w:bCs/>
            <w:color w:val="000000"/>
            <w:vertAlign w:val="superscript"/>
            <w:lang w:eastAsia="en-US"/>
          </w:rPr>
          <w:delText>a</w:delText>
        </w:r>
        <w:r>
          <w:rPr>
            <w:rFonts w:ascii="Times New Roman" w:eastAsia="Calibri" w:hAnsi="Times New Roman" w:cs="Times New Roman"/>
            <w:bCs/>
            <w:color w:val="000000"/>
            <w:lang w:eastAsia="en-US"/>
          </w:rPr>
          <w:delText xml:space="preserve"> The time period of LEZ 0, LEZ 1, LEZ 2 and LEZ 3 differed from Berlin to Munich (see Table 1). LEZ 2 was not introduced in Berlin.</w:delText>
        </w:r>
      </w:del>
    </w:p>
    <w:p>
      <w:pPr>
        <w:keepNext/>
        <w:spacing w:after="120" w:line="360" w:lineRule="auto"/>
        <w:jc w:val="both"/>
        <w:rPr>
          <w:ins w:id="722" w:author="Jianwei Gu" w:date="2021-08-11T19:13:00Z"/>
          <w:rFonts w:ascii="Times New Roman" w:eastAsia="DengXian" w:hAnsi="Times New Roman" w:cs="Times New Roman"/>
          <w:color w:val="000000"/>
        </w:rPr>
      </w:pPr>
      <w:del w:id="723" w:author="Jianwei Gu" w:date="2021-08-11T19:13:00Z">
        <w:r>
          <w:rPr>
            <w:rFonts w:ascii="Times New Roman" w:eastAsia="Calibri" w:hAnsi="Times New Roman" w:cs="Times New Roman"/>
            <w:bCs/>
            <w:color w:val="000000"/>
            <w:vertAlign w:val="superscript"/>
          </w:rPr>
          <w:delText>b</w:delText>
        </w:r>
        <w:r>
          <w:rPr>
            <w:rFonts w:ascii="Times New Roman" w:eastAsia="Calibri" w:hAnsi="Times New Roman" w:cs="Times New Roman"/>
            <w:bCs/>
            <w:color w:val="000000"/>
          </w:rPr>
          <w:delText xml:space="preserve"> </w:delText>
        </w:r>
      </w:del>
      <w:ins w:id="724" w:author="Jianwei Gu" w:date="2021-08-11T19:13:00Z">
        <w:r>
          <w:rPr>
            <w:rFonts w:ascii="Times New Roman" w:eastAsia="Calibri" w:hAnsi="Times New Roman" w:cs="Times New Roman"/>
            <w:bCs/>
            <w:color w:val="000000"/>
            <w:vertAlign w:val="superscript"/>
          </w:rPr>
          <w:t>a</w:t>
        </w:r>
        <w:r>
          <w:rPr>
            <w:rFonts w:ascii="Times New Roman" w:eastAsia="Calibri" w:hAnsi="Times New Roman" w:cs="Times New Roman"/>
            <w:bCs/>
            <w:color w:val="000000"/>
          </w:rPr>
          <w:t xml:space="preserve"> </w:t>
        </w:r>
      </w:ins>
      <w:r>
        <w:rPr>
          <w:rFonts w:ascii="Times New Roman" w:eastAsia="DengXian" w:hAnsi="Times New Roman" w:cs="Times New Roman"/>
          <w:color w:val="000000"/>
        </w:rPr>
        <w:t>RB: regional background site; UB: urban background site; TS: traffic sites.</w:t>
      </w:r>
    </w:p>
    <w:p>
      <w:pPr>
        <w:keepNext/>
        <w:spacing w:after="120" w:line="360" w:lineRule="auto"/>
        <w:jc w:val="both"/>
        <w:rPr>
          <w:rFonts w:ascii="Times New Roman" w:eastAsia="DengXian" w:hAnsi="Times New Roman" w:cs="Times New Roman"/>
          <w:color w:val="000000"/>
        </w:rPr>
      </w:pPr>
      <w:ins w:id="725" w:author="Jianwei Gu" w:date="2021-08-11T19:13:00Z">
        <w:r>
          <w:rPr>
            <w:rFonts w:ascii="Times New Roman" w:eastAsia="DengXian" w:hAnsi="Times New Roman" w:cs="Times New Roman"/>
            <w:color w:val="000000"/>
            <w:vertAlign w:val="superscript"/>
          </w:rPr>
          <w:t>b</w:t>
        </w:r>
      </w:ins>
      <w:ins w:id="726" w:author="Jianwei Gu" w:date="2021-08-11T19:15:00Z">
        <w:r>
          <w:rPr>
            <w:rFonts w:ascii="Times New Roman" w:eastAsia="DengXian" w:hAnsi="Times New Roman" w:cs="Times New Roman"/>
            <w:color w:val="000000"/>
            <w:vertAlign w:val="superscript"/>
          </w:rPr>
          <w:t xml:space="preserve"> </w:t>
        </w:r>
        <w:r>
          <w:rPr>
            <w:rFonts w:ascii="Times New Roman" w:eastAsia="DengXian" w:hAnsi="Times New Roman" w:cs="Times New Roman"/>
            <w:color w:val="000000"/>
          </w:rPr>
          <w:t>std: standard deviation</w:t>
        </w:r>
      </w:ins>
      <w:ins w:id="727" w:author="Jianwei Gu" w:date="2021-08-11T19:16:00Z">
        <w:r>
          <w:rPr>
            <w:rFonts w:ascii="Times New Roman" w:eastAsia="DengXian" w:hAnsi="Times New Roman" w:cs="Times New Roman"/>
            <w:color w:val="000000"/>
          </w:rPr>
          <w:t>.</w:t>
        </w:r>
      </w:ins>
    </w:p>
    <w:p>
      <w:pPr>
        <w:keepNext/>
        <w:spacing w:after="120" w:line="360" w:lineRule="auto"/>
        <w:jc w:val="both"/>
        <w:rPr>
          <w:rFonts w:ascii="Times New Roman" w:eastAsia="Calibri" w:hAnsi="Times New Roman" w:cs="Times New Roman"/>
          <w:bCs/>
          <w:color w:val="000000"/>
          <w:lang w:eastAsia="en-US"/>
        </w:rPr>
      </w:pPr>
      <w:r>
        <w:rPr>
          <w:rFonts w:ascii="Times New Roman" w:eastAsia="Calibri" w:hAnsi="Times New Roman" w:cs="Times New Roman"/>
          <w:bCs/>
          <w:color w:val="000000"/>
          <w:vertAlign w:val="superscript"/>
        </w:rPr>
        <w:t>c, d</w:t>
      </w:r>
      <w:r>
        <w:rPr>
          <w:rFonts w:ascii="Times New Roman" w:eastAsia="Calibri" w:hAnsi="Times New Roman" w:cs="Times New Roman"/>
          <w:bCs/>
          <w:color w:val="000000"/>
        </w:rPr>
        <w:t xml:space="preserve"> </w:t>
      </w:r>
      <w:r>
        <w:rPr>
          <w:rFonts w:ascii="Times New Roman" w:eastAsia="Calibri" w:hAnsi="Times New Roman" w:cs="Times New Roman"/>
          <w:bCs/>
          <w:color w:val="000000"/>
          <w:lang w:eastAsia="en-US"/>
        </w:rPr>
        <w:t>The ratios and differences of the mean PM</w:t>
      </w:r>
      <w:r>
        <w:rPr>
          <w:rFonts w:ascii="Times New Roman" w:eastAsia="Calibri" w:hAnsi="Times New Roman" w:cs="Times New Roman"/>
          <w:bCs/>
          <w:color w:val="000000"/>
          <w:vertAlign w:val="subscript"/>
          <w:lang w:eastAsia="en-US"/>
        </w:rPr>
        <w:t>10</w:t>
      </w:r>
      <w:r>
        <w:rPr>
          <w:rFonts w:ascii="Times New Roman" w:eastAsia="Calibri" w:hAnsi="Times New Roman" w:cs="Times New Roman"/>
          <w:bCs/>
          <w:color w:val="000000"/>
          <w:lang w:eastAsia="en-US"/>
        </w:rPr>
        <w:t xml:space="preserve"> between UB or TS sites and the RB sites, respectively.</w:t>
      </w:r>
    </w:p>
    <w:p>
      <w:pPr>
        <w:spacing w:line="480" w:lineRule="auto"/>
        <w:jc w:val="both"/>
        <w:rPr>
          <w:rFonts w:ascii="Times New Roman" w:hAnsi="Times New Roman" w:cs="Times New Roman"/>
        </w:rPr>
      </w:pPr>
      <w:bookmarkStart w:id="728" w:name="_Ref455760497"/>
    </w:p>
    <w:p>
      <w:pPr>
        <w:keepNext/>
        <w:spacing w:line="480" w:lineRule="auto"/>
        <w:rPr>
          <w:rFonts w:ascii="Times New Roman" w:hAnsi="Times New Roman" w:cs="Times New Roman"/>
          <w:b/>
        </w:rPr>
      </w:pPr>
      <w:r>
        <w:rPr>
          <w:rFonts w:ascii="Times New Roman" w:eastAsia="Calibri" w:hAnsi="Times New Roman" w:cs="Times New Roman"/>
          <w:b/>
          <w:bCs/>
          <w:color w:val="000000" w:themeColor="text1"/>
          <w:lang w:eastAsia="en-US"/>
        </w:rPr>
        <w:t>3.1.2 Effects of LEZ</w:t>
      </w:r>
      <w:bookmarkEnd w:id="728"/>
      <w:r>
        <w:rPr>
          <w:rFonts w:ascii="Times New Roman" w:eastAsia="Calibri" w:hAnsi="Times New Roman" w:cs="Times New Roman"/>
          <w:b/>
          <w:bCs/>
          <w:color w:val="000000" w:themeColor="text1"/>
          <w:lang w:eastAsia="en-US"/>
        </w:rPr>
        <w:t xml:space="preserve"> - </w:t>
      </w:r>
      <w:r>
        <w:rPr>
          <w:rFonts w:ascii="Times New Roman" w:hAnsi="Times New Roman" w:cs="Times New Roman"/>
          <w:b/>
        </w:rPr>
        <w:t>Hourly PM</w:t>
      </w:r>
      <w:r>
        <w:rPr>
          <w:rFonts w:ascii="Times New Roman" w:hAnsi="Times New Roman" w:cs="Times New Roman"/>
          <w:b/>
          <w:vertAlign w:val="subscript"/>
        </w:rPr>
        <w:t>10</w:t>
      </w:r>
      <w:r>
        <w:rPr>
          <w:rFonts w:ascii="Times New Roman" w:hAnsi="Times New Roman" w:cs="Times New Roman"/>
          <w:b/>
        </w:rPr>
        <w:t xml:space="preserve"> (Model 1)</w:t>
      </w:r>
    </w:p>
    <w:p>
      <w:pPr>
        <w:spacing w:line="480" w:lineRule="auto"/>
        <w:jc w:val="both"/>
        <w:rPr>
          <w:rFonts w:ascii="Times New Roman" w:hAnsi="Times New Roman" w:cs="Times New Roman"/>
        </w:rPr>
      </w:pPr>
      <w:r>
        <w:rPr>
          <w:rFonts w:ascii="Times New Roman" w:hAnsi="Times New Roman" w:cs="Times New Roman"/>
        </w:rPr>
        <w:t>Figure 3 shows the effects of LEZ (LEZ with HDV transit ban in Munich) on PM</w:t>
      </w:r>
      <w:r>
        <w:rPr>
          <w:rFonts w:ascii="Times New Roman" w:hAnsi="Times New Roman" w:cs="Times New Roman"/>
          <w:vertAlign w:val="subscript"/>
        </w:rPr>
        <w:t>10</w:t>
      </w:r>
      <w:r>
        <w:rPr>
          <w:rFonts w:ascii="Times New Roman" w:hAnsi="Times New Roman" w:cs="Times New Roman"/>
        </w:rPr>
        <w:t xml:space="preserve"> at traffic and UB sites in Berlin and Munich. Detailed results are presented in Table </w:t>
      </w:r>
      <w:del w:id="729" w:author="Jianwei Gu" w:date="2021-08-12T15:05:00Z">
        <w:r>
          <w:rPr>
            <w:rFonts w:ascii="Times New Roman" w:hAnsi="Times New Roman" w:cs="Times New Roman"/>
          </w:rPr>
          <w:delText>3</w:delText>
        </w:r>
      </w:del>
      <w:ins w:id="730" w:author="Jianwei Gu" w:date="2021-08-12T15:05:00Z">
        <w:r>
          <w:rPr>
            <w:rFonts w:ascii="Times New Roman" w:hAnsi="Times New Roman" w:cs="Times New Roman"/>
          </w:rPr>
          <w:t>4</w:t>
        </w:r>
      </w:ins>
      <w:r>
        <w:rPr>
          <w:rFonts w:ascii="Times New Roman" w:hAnsi="Times New Roman" w:cs="Times New Roman"/>
        </w:rPr>
        <w:t>. It should be noted that RB is not shown since it is used as reference for the adjustment of UB and TS.</w:t>
      </w:r>
    </w:p>
    <w:p>
      <w:pPr>
        <w:spacing w:line="480" w:lineRule="auto"/>
        <w:jc w:val="both"/>
        <w:rPr>
          <w:rFonts w:ascii="Times New Roman" w:hAnsi="Times New Roman" w:cs="Times New Roman"/>
        </w:rPr>
      </w:pPr>
    </w:p>
    <w:p>
      <w:pPr>
        <w:spacing w:line="480" w:lineRule="auto"/>
        <w:jc w:val="center"/>
        <w:rPr>
          <w:rFonts w:ascii="Times New Roman" w:eastAsia="DengXian" w:hAnsi="Times New Roman" w:cs="Times New Roman"/>
          <w:lang w:eastAsia="de-DE"/>
        </w:rPr>
      </w:pPr>
      <w:r>
        <w:rPr>
          <w:rFonts w:ascii="Times New Roman" w:eastAsia="DengXian" w:hAnsi="Times New Roman" w:cs="Times New Roman"/>
          <w:noProof/>
          <w:lang w:val="de-DE" w:eastAsia="de-DE"/>
        </w:rPr>
        <w:drawing>
          <wp:inline distT="0" distB="0" distL="0" distR="0">
            <wp:extent cx="3893075" cy="2286000"/>
            <wp:effectExtent l="0" t="0" r="635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1.png"/>
                    <pic:cNvPicPr/>
                  </pic:nvPicPr>
                  <pic:blipFill>
                    <a:blip r:embed="rId12"/>
                    <a:stretch>
                      <a:fillRect/>
                    </a:stretch>
                  </pic:blipFill>
                  <pic:spPr>
                    <a:xfrm>
                      <a:off x="0" y="0"/>
                      <a:ext cx="3893075" cy="2286000"/>
                    </a:xfrm>
                    <a:prstGeom prst="rect">
                      <a:avLst/>
                    </a:prstGeom>
                  </pic:spPr>
                </pic:pic>
              </a:graphicData>
            </a:graphic>
          </wp:inline>
        </w:drawing>
      </w:r>
    </w:p>
    <w:p>
      <w:pPr>
        <w:spacing w:line="480" w:lineRule="auto"/>
        <w:jc w:val="both"/>
        <w:rPr>
          <w:rFonts w:ascii="Times New Roman" w:eastAsia="DengXian" w:hAnsi="Times New Roman" w:cs="Times New Roman"/>
        </w:rPr>
      </w:pPr>
      <w:r>
        <w:rPr>
          <w:rFonts w:ascii="Times New Roman" w:eastAsia="DengXian" w:hAnsi="Times New Roman" w:cs="Times New Roman"/>
          <w:lang w:eastAsia="de-DE"/>
        </w:rPr>
        <w:t>Figure 3. Changes of PM</w:t>
      </w:r>
      <w:r>
        <w:rPr>
          <w:rFonts w:ascii="Times New Roman" w:eastAsia="DengXian" w:hAnsi="Times New Roman" w:cs="Times New Roman"/>
          <w:vertAlign w:val="subscript"/>
          <w:lang w:eastAsia="de-DE"/>
        </w:rPr>
        <w:t>10</w:t>
      </w:r>
      <w:r>
        <w:rPr>
          <w:rFonts w:ascii="Times New Roman" w:eastAsia="DengXian" w:hAnsi="Times New Roman" w:cs="Times New Roman"/>
          <w:lang w:eastAsia="de-DE"/>
        </w:rPr>
        <w:t xml:space="preserve"> concentrations in Berlin and Munich in LEZ stage 1 to 3 compared with the </w:t>
      </w:r>
      <w:r>
        <w:rPr>
          <w:rFonts w:ascii="Times New Roman" w:eastAsia="DengXian" w:hAnsi="Times New Roman" w:cs="Times New Roman"/>
          <w:color w:val="000000"/>
        </w:rPr>
        <w:t>period before the introduction of LEZ</w:t>
      </w:r>
      <w:r>
        <w:rPr>
          <w:rFonts w:ascii="Times New Roman" w:eastAsia="DengXian" w:hAnsi="Times New Roman" w:cs="Times New Roman"/>
          <w:lang w:eastAsia="de-DE"/>
        </w:rPr>
        <w:t>. The results for TS and UB were obtained from Model 1, and RB is used as reference.</w:t>
      </w:r>
    </w:p>
    <w:p>
      <w:pPr>
        <w:spacing w:line="480" w:lineRule="auto"/>
        <w:jc w:val="both"/>
        <w:rPr>
          <w:rFonts w:ascii="Times New Roman" w:hAnsi="Times New Roman" w:cs="Times New Roman"/>
        </w:rPr>
      </w:pPr>
    </w:p>
    <w:p>
      <w:pPr>
        <w:spacing w:line="480" w:lineRule="auto"/>
        <w:rPr>
          <w:rFonts w:ascii="Times New Roman" w:eastAsia="Calibri" w:hAnsi="Times New Roman" w:cs="Times New Roman"/>
          <w:lang w:eastAsia="en-US"/>
        </w:rPr>
      </w:pPr>
      <w:r>
        <w:rPr>
          <w:rFonts w:ascii="Times New Roman" w:eastAsia="Calibri" w:hAnsi="Times New Roman" w:cs="Times New Roman"/>
          <w:lang w:eastAsia="en-US"/>
        </w:rPr>
        <w:t xml:space="preserve">Table </w:t>
      </w:r>
      <w:del w:id="731" w:author="Jianwei Gu" w:date="2021-08-12T15:05:00Z">
        <w:r>
          <w:rPr>
            <w:rFonts w:ascii="Times New Roman" w:eastAsia="Calibri" w:hAnsi="Times New Roman" w:cs="Times New Roman"/>
            <w:lang w:eastAsia="en-US"/>
          </w:rPr>
          <w:delText>3</w:delText>
        </w:r>
      </w:del>
      <w:ins w:id="732" w:author="Jianwei Gu" w:date="2021-08-12T15:05:00Z">
        <w:r>
          <w:rPr>
            <w:rFonts w:ascii="Times New Roman" w:eastAsia="Calibri" w:hAnsi="Times New Roman" w:cs="Times New Roman"/>
            <w:lang w:eastAsia="en-US"/>
          </w:rPr>
          <w:t>4</w:t>
        </w:r>
      </w:ins>
      <w:r>
        <w:rPr>
          <w:rFonts w:ascii="Times New Roman" w:eastAsia="Calibri" w:hAnsi="Times New Roman" w:cs="Times New Roman"/>
          <w:lang w:eastAsia="en-US"/>
        </w:rPr>
        <w:t>. Changes of PM</w:t>
      </w:r>
      <w:r>
        <w:rPr>
          <w:rFonts w:ascii="Times New Roman" w:eastAsia="Calibri" w:hAnsi="Times New Roman" w:cs="Times New Roman"/>
          <w:vertAlign w:val="subscript"/>
          <w:lang w:eastAsia="en-US"/>
        </w:rPr>
        <w:t>10</w:t>
      </w:r>
      <w:r>
        <w:rPr>
          <w:rFonts w:ascii="Times New Roman" w:eastAsia="Calibri" w:hAnsi="Times New Roman" w:cs="Times New Roman"/>
          <w:lang w:eastAsia="en-US"/>
        </w:rPr>
        <w:t xml:space="preserve"> concentrations in Berlin and Munich </w:t>
      </w:r>
      <w:r>
        <w:rPr>
          <w:rFonts w:ascii="Times New Roman" w:eastAsia="DengXian" w:hAnsi="Times New Roman" w:cs="Times New Roman"/>
          <w:lang w:eastAsia="de-DE"/>
        </w:rPr>
        <w:t xml:space="preserve">in LEZ stage 1 to 3 </w:t>
      </w:r>
      <w:r>
        <w:rPr>
          <w:rFonts w:ascii="Times New Roman" w:eastAsia="Calibri" w:hAnsi="Times New Roman" w:cs="Times New Roman"/>
          <w:lang w:eastAsia="en-US"/>
        </w:rPr>
        <w:t>compared with period before the introduction of LEZ</w:t>
      </w:r>
      <w:r>
        <w:rPr>
          <w:rFonts w:ascii="Times New Roman" w:eastAsia="Times New Roman" w:hAnsi="Times New Roman" w:cs="Times New Roman"/>
          <w:lang w:eastAsia="en-US"/>
        </w:rPr>
        <w:t xml:space="preserve">. The results for </w:t>
      </w:r>
      <w:r>
        <w:rPr>
          <w:rFonts w:ascii="Times New Roman" w:eastAsia="DengXian" w:hAnsi="Times New Roman" w:cs="Times New Roman"/>
          <w:lang w:eastAsia="de-DE"/>
        </w:rPr>
        <w:t xml:space="preserve">TS and UB </w:t>
      </w:r>
      <w:r>
        <w:rPr>
          <w:rFonts w:ascii="Times New Roman" w:eastAsia="Times New Roman" w:hAnsi="Times New Roman" w:cs="Times New Roman"/>
          <w:lang w:eastAsia="en-US"/>
        </w:rPr>
        <w:t xml:space="preserve">were obtained from Model 1, </w:t>
      </w:r>
      <w:r>
        <w:rPr>
          <w:rFonts w:ascii="Times New Roman" w:eastAsia="DengXian" w:hAnsi="Times New Roman" w:cs="Times New Roman"/>
          <w:lang w:eastAsia="de-DE"/>
        </w:rPr>
        <w:t>and RB is used as reference</w:t>
      </w:r>
      <w:r>
        <w:rPr>
          <w:rFonts w:ascii="Times New Roman" w:eastAsia="Times New Roman" w:hAnsi="Times New Roman" w:cs="Times New Roman"/>
          <w:lang w:eastAsia="en-US"/>
        </w:rPr>
        <w:t>.</w:t>
      </w:r>
    </w:p>
    <w:tbl>
      <w:tblPr>
        <w:tblW w:w="9883" w:type="dxa"/>
        <w:tblLayout w:type="fixed"/>
        <w:tblCellMar>
          <w:left w:w="0" w:type="dxa"/>
          <w:right w:w="0" w:type="dxa"/>
        </w:tblCellMar>
        <w:tblLook w:val="01E0" w:firstRow="1" w:lastRow="1" w:firstColumn="1" w:lastColumn="1" w:noHBand="0" w:noVBand="0"/>
      </w:tblPr>
      <w:tblGrid>
        <w:gridCol w:w="802"/>
        <w:gridCol w:w="1726"/>
        <w:gridCol w:w="532"/>
        <w:gridCol w:w="1170"/>
        <w:gridCol w:w="2125"/>
        <w:gridCol w:w="67"/>
        <w:gridCol w:w="1659"/>
        <w:gridCol w:w="67"/>
        <w:gridCol w:w="1726"/>
        <w:gridCol w:w="9"/>
      </w:tblGrid>
      <w:tr>
        <w:trPr>
          <w:gridAfter w:val="1"/>
          <w:wAfter w:w="9" w:type="dxa"/>
          <w:trHeight w:val="317"/>
        </w:trPr>
        <w:tc>
          <w:tcPr>
            <w:tcW w:w="802" w:type="dxa"/>
            <w:tcBorders>
              <w:top w:val="single" w:sz="4" w:space="0" w:color="auto"/>
              <w:bottom w:val="single" w:sz="4" w:space="0" w:color="auto"/>
            </w:tcBorders>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City</w:t>
            </w:r>
          </w:p>
        </w:tc>
        <w:tc>
          <w:tcPr>
            <w:tcW w:w="2258" w:type="dxa"/>
            <w:gridSpan w:val="2"/>
            <w:tcBorders>
              <w:top w:val="single" w:sz="4" w:space="0" w:color="auto"/>
              <w:bottom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del w:id="733" w:author="Jianwei Gu" w:date="2021-08-12T15:24:00Z">
              <w:r>
                <w:rPr>
                  <w:rFonts w:ascii="Times New Roman" w:eastAsia="Times New Roman" w:hAnsi="Times New Roman" w:cs="Times New Roman"/>
                  <w:kern w:val="24"/>
                  <w:lang w:eastAsia="en-US"/>
                </w:rPr>
                <w:delText>Measurement site</w:delText>
              </w:r>
            </w:del>
            <w:ins w:id="734" w:author="Jianwei Gu" w:date="2021-08-12T15:24:00Z">
              <w:r>
                <w:rPr>
                  <w:rFonts w:ascii="Times New Roman" w:eastAsia="Times New Roman" w:hAnsi="Times New Roman" w:cs="Times New Roman"/>
                  <w:kern w:val="24"/>
                  <w:lang w:eastAsia="en-US"/>
                </w:rPr>
                <w:t>Site type</w:t>
              </w:r>
            </w:ins>
            <w:r>
              <w:rPr>
                <w:rFonts w:ascii="Times New Roman" w:eastAsia="Times New Roman" w:hAnsi="Times New Roman" w:cs="Times New Roman"/>
                <w:kern w:val="24"/>
                <w:lang w:eastAsia="en-US"/>
              </w:rPr>
              <w:t xml:space="preserve"> </w:t>
            </w:r>
            <w:r>
              <w:rPr>
                <w:rFonts w:ascii="Times New Roman" w:eastAsia="Times New Roman" w:hAnsi="Times New Roman" w:cs="Times New Roman"/>
                <w:kern w:val="24"/>
                <w:vertAlign w:val="superscript"/>
                <w:lang w:eastAsia="en-US"/>
              </w:rPr>
              <w:t>a</w:t>
            </w:r>
          </w:p>
        </w:tc>
        <w:tc>
          <w:tcPr>
            <w:tcW w:w="1170" w:type="dxa"/>
            <w:tcBorders>
              <w:top w:val="single" w:sz="4" w:space="0" w:color="auto"/>
              <w:bottom w:val="single" w:sz="4" w:space="0" w:color="auto"/>
            </w:tcBorders>
            <w:shd w:val="clear" w:color="auto" w:fill="auto"/>
            <w:tcMar>
              <w:top w:w="15" w:type="dxa"/>
              <w:left w:w="108" w:type="dxa"/>
              <w:bottom w:w="0" w:type="dxa"/>
              <w:right w:w="108" w:type="dxa"/>
            </w:tcMar>
            <w:hideMark/>
          </w:tcPr>
          <w:p>
            <w:pPr>
              <w:keepNext/>
              <w:jc w:val="right"/>
              <w:rPr>
                <w:rFonts w:ascii="Times New Roman" w:eastAsia="Times New Roman" w:hAnsi="Times New Roman" w:cs="Times New Roman"/>
                <w:lang w:eastAsia="en-US"/>
              </w:rPr>
            </w:pPr>
            <w:r>
              <w:rPr>
                <w:rFonts w:ascii="Times New Roman" w:eastAsia="Times New Roman" w:hAnsi="Times New Roman" w:cs="Times New Roman"/>
                <w:kern w:val="24"/>
                <w:lang w:eastAsia="en-US"/>
              </w:rPr>
              <w:t>Effect</w:t>
            </w:r>
          </w:p>
        </w:tc>
        <w:tc>
          <w:tcPr>
            <w:tcW w:w="2192" w:type="dxa"/>
            <w:gridSpan w:val="2"/>
            <w:tcBorders>
              <w:top w:val="single" w:sz="4" w:space="0" w:color="auto"/>
              <w:bottom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95% CI</w:t>
            </w:r>
          </w:p>
        </w:tc>
        <w:tc>
          <w:tcPr>
            <w:tcW w:w="1726" w:type="dxa"/>
            <w:gridSpan w:val="2"/>
            <w:tcBorders>
              <w:top w:val="single" w:sz="4" w:space="0" w:color="auto"/>
              <w:bottom w:val="single" w:sz="4" w:space="0" w:color="auto"/>
            </w:tcBorders>
            <w:shd w:val="clear" w:color="auto" w:fill="auto"/>
            <w:tcMar>
              <w:top w:w="15" w:type="dxa"/>
              <w:left w:w="108" w:type="dxa"/>
              <w:bottom w:w="0" w:type="dxa"/>
              <w:right w:w="108" w:type="dxa"/>
            </w:tcMar>
            <w:hideMark/>
          </w:tcPr>
          <w:p>
            <w:pPr>
              <w:keepNext/>
              <w:jc w:val="right"/>
              <w:rPr>
                <w:rFonts w:ascii="Times New Roman" w:eastAsia="Times New Roman" w:hAnsi="Times New Roman" w:cs="Times New Roman"/>
                <w:lang w:eastAsia="en-US"/>
              </w:rPr>
            </w:pPr>
            <w:r>
              <w:rPr>
                <w:rFonts w:ascii="Times New Roman" w:eastAsia="Times New Roman" w:hAnsi="Times New Roman" w:cs="Times New Roman"/>
                <w:kern w:val="24"/>
                <w:lang w:eastAsia="en-US"/>
              </w:rPr>
              <w:t>p-value</w:t>
            </w:r>
          </w:p>
        </w:tc>
        <w:tc>
          <w:tcPr>
            <w:tcW w:w="1726" w:type="dxa"/>
            <w:tcBorders>
              <w:top w:val="single" w:sz="4" w:space="0" w:color="auto"/>
              <w:bottom w:val="single" w:sz="4" w:space="0" w:color="auto"/>
            </w:tcBorders>
          </w:tcPr>
          <w:p>
            <w:pPr>
              <w:keepNext/>
              <w:jc w:val="right"/>
              <w:rPr>
                <w:rFonts w:ascii="Times New Roman" w:eastAsia="Times New Roman" w:hAnsi="Times New Roman" w:cs="Times New Roman"/>
                <w:kern w:val="24"/>
              </w:rPr>
            </w:pPr>
            <w:ins w:id="735" w:author="Jianwei Gu" w:date="2021-08-12T15:23:00Z">
              <w:r>
                <w:rPr>
                  <w:rFonts w:ascii="Times New Roman" w:eastAsia="Times New Roman" w:hAnsi="Times New Roman" w:cs="Times New Roman"/>
                  <w:kern w:val="24"/>
                </w:rPr>
                <w:t>Net LEZ effect</w:t>
              </w:r>
            </w:ins>
            <w:ins w:id="736" w:author="Jianwei Gu" w:date="2021-08-12T15:30:00Z">
              <w:r>
                <w:rPr>
                  <w:rFonts w:ascii="Times New Roman" w:eastAsia="Times New Roman" w:hAnsi="Times New Roman" w:cs="Times New Roman"/>
                  <w:kern w:val="24"/>
                </w:rPr>
                <w:t xml:space="preserve"> </w:t>
              </w:r>
              <w:r>
                <w:rPr>
                  <w:rFonts w:ascii="Times New Roman" w:eastAsia="Times New Roman" w:hAnsi="Times New Roman" w:cs="Times New Roman"/>
                  <w:kern w:val="24"/>
                  <w:vertAlign w:val="superscript"/>
                </w:rPr>
                <w:t>b</w:t>
              </w:r>
            </w:ins>
          </w:p>
        </w:tc>
      </w:tr>
      <w:tr>
        <w:trPr>
          <w:trHeight w:val="317"/>
        </w:trPr>
        <w:tc>
          <w:tcPr>
            <w:tcW w:w="802" w:type="dxa"/>
            <w:vMerge w:val="restart"/>
            <w:tcBorders>
              <w:top w:val="single" w:sz="4" w:space="0" w:color="auto"/>
            </w:tcBorders>
          </w:tcPr>
          <w:p>
            <w:pPr>
              <w:keepNext/>
              <w:jc w:val="center"/>
              <w:rPr>
                <w:rFonts w:ascii="Times New Roman" w:eastAsia="Times New Roman" w:hAnsi="Times New Roman" w:cs="Times New Roman"/>
                <w:kern w:val="24"/>
                <w:lang w:eastAsia="en-US"/>
              </w:rPr>
            </w:pPr>
            <w:r>
              <w:rPr>
                <w:rFonts w:ascii="Times New Roman" w:eastAsia="Times New Roman" w:hAnsi="Times New Roman" w:cs="Times New Roman"/>
                <w:kern w:val="24"/>
                <w:lang w:eastAsia="en-US"/>
              </w:rPr>
              <w:t>Berlin</w:t>
            </w:r>
          </w:p>
        </w:tc>
        <w:tc>
          <w:tcPr>
            <w:tcW w:w="1726" w:type="dxa"/>
          </w:tcPr>
          <w:p>
            <w:pPr>
              <w:keepNext/>
              <w:jc w:val="center"/>
              <w:rPr>
                <w:rFonts w:ascii="Times New Roman" w:eastAsia="Times New Roman" w:hAnsi="Times New Roman" w:cs="Times New Roman"/>
                <w:kern w:val="24"/>
                <w:lang w:eastAsia="en-US"/>
              </w:rPr>
            </w:pPr>
          </w:p>
        </w:tc>
        <w:tc>
          <w:tcPr>
            <w:tcW w:w="7355" w:type="dxa"/>
            <w:gridSpan w:val="8"/>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 1</w:t>
            </w:r>
          </w:p>
        </w:tc>
      </w:tr>
      <w:tr>
        <w:trPr>
          <w:gridAfter w:val="1"/>
          <w:wAfter w:w="9" w:type="dxa"/>
          <w:trHeight w:val="317"/>
        </w:trPr>
        <w:tc>
          <w:tcPr>
            <w:tcW w:w="802" w:type="dxa"/>
            <w:vMerge/>
          </w:tcPr>
          <w:p>
            <w:pPr>
              <w:keepNext/>
              <w:jc w:val="center"/>
              <w:rPr>
                <w:rFonts w:ascii="Times New Roman" w:eastAsia="Calibri" w:hAnsi="Times New Roman" w:cs="Times New Roman"/>
                <w:kern w:val="24"/>
              </w:rPr>
            </w:pPr>
          </w:p>
        </w:tc>
        <w:tc>
          <w:tcPr>
            <w:tcW w:w="2258" w:type="dxa"/>
            <w:gridSpan w:val="2"/>
            <w:shd w:val="clear" w:color="auto" w:fill="auto"/>
            <w:tcMar>
              <w:top w:w="15" w:type="dxa"/>
              <w:left w:w="108" w:type="dxa"/>
              <w:bottom w:w="0" w:type="dxa"/>
              <w:right w:w="108" w:type="dxa"/>
            </w:tcMar>
            <w:hideMark/>
          </w:tcPr>
          <w:p>
            <w:pPr>
              <w:keepNext/>
              <w:jc w:val="center"/>
              <w:rPr>
                <w:rFonts w:ascii="Times New Roman" w:eastAsia="Calibri" w:hAnsi="Times New Roman" w:cs="Times New Roman"/>
              </w:rPr>
            </w:pPr>
            <w:r>
              <w:rPr>
                <w:rFonts w:ascii="Times New Roman" w:eastAsia="Calibri" w:hAnsi="Times New Roman" w:cs="Times New Roman"/>
                <w:kern w:val="24"/>
              </w:rPr>
              <w:t>UB</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-2.1%</w:t>
            </w:r>
          </w:p>
        </w:tc>
        <w:tc>
          <w:tcPr>
            <w:tcW w:w="2192" w:type="dxa"/>
            <w:gridSpan w:val="2"/>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(-3.0%, -1.3%)</w:t>
            </w:r>
          </w:p>
        </w:tc>
        <w:tc>
          <w:tcPr>
            <w:tcW w:w="1726" w:type="dxa"/>
            <w:gridSpan w:val="2"/>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726" w:type="dxa"/>
          </w:tcPr>
          <w:p>
            <w:pPr>
              <w:keepNext/>
              <w:jc w:val="right"/>
              <w:rPr>
                <w:rFonts w:ascii="Times New Roman" w:eastAsia="Times New Roman" w:hAnsi="Times New Roman" w:cs="Times New Roman"/>
                <w:lang w:eastAsia="en-US"/>
              </w:rPr>
            </w:pPr>
            <w:ins w:id="737" w:author="Jianwei Gu" w:date="2021-08-12T15:25: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1.5%</w:t>
              </w:r>
            </w:ins>
          </w:p>
        </w:tc>
      </w:tr>
      <w:tr>
        <w:trPr>
          <w:gridAfter w:val="1"/>
          <w:wAfter w:w="9" w:type="dxa"/>
          <w:trHeight w:val="317"/>
        </w:trPr>
        <w:tc>
          <w:tcPr>
            <w:tcW w:w="802" w:type="dxa"/>
            <w:vMerge/>
          </w:tcPr>
          <w:p>
            <w:pPr>
              <w:keepNext/>
              <w:jc w:val="center"/>
              <w:rPr>
                <w:rFonts w:ascii="Times New Roman" w:eastAsia="Times New Roman" w:hAnsi="Times New Roman" w:cs="Times New Roman"/>
                <w:kern w:val="24"/>
                <w:lang w:val="fr-FR" w:eastAsia="en-US"/>
              </w:rPr>
            </w:pPr>
          </w:p>
        </w:tc>
        <w:tc>
          <w:tcPr>
            <w:tcW w:w="2258" w:type="dxa"/>
            <w:gridSpan w:val="2"/>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-11.5%</w:t>
            </w:r>
          </w:p>
        </w:tc>
        <w:tc>
          <w:tcPr>
            <w:tcW w:w="2192" w:type="dxa"/>
            <w:gridSpan w:val="2"/>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(-12.5%, -10.5%)</w:t>
            </w:r>
          </w:p>
        </w:tc>
        <w:tc>
          <w:tcPr>
            <w:tcW w:w="1726" w:type="dxa"/>
            <w:gridSpan w:val="2"/>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726" w:type="dxa"/>
          </w:tcPr>
          <w:p>
            <w:pPr>
              <w:keepNext/>
              <w:jc w:val="right"/>
              <w:rPr>
                <w:rFonts w:ascii="Times New Roman" w:eastAsia="Times New Roman" w:hAnsi="Times New Roman" w:cs="Times New Roman"/>
                <w:lang w:eastAsia="en-US"/>
              </w:rPr>
            </w:pPr>
            <w:ins w:id="738" w:author="Jianwei Gu" w:date="2021-08-12T15:25:00Z">
              <w:r>
                <w:rPr>
                  <w:rFonts w:ascii="Times New Roman" w:eastAsia="Times New Roman" w:hAnsi="Times New Roman" w:cs="Times New Roman" w:hint="eastAsia"/>
                  <w:lang w:eastAsia="en-US"/>
                </w:rPr>
                <w:t>-</w:t>
              </w:r>
            </w:ins>
            <w:ins w:id="739" w:author="Jianwei Gu" w:date="2021-08-12T15:28:00Z">
              <w:r>
                <w:rPr>
                  <w:rFonts w:ascii="Times New Roman" w:eastAsia="Times New Roman" w:hAnsi="Times New Roman" w:cs="Times New Roman"/>
                  <w:lang w:eastAsia="en-US"/>
                </w:rPr>
                <w:t>7.9</w:t>
              </w:r>
            </w:ins>
            <w:ins w:id="740" w:author="Jianwei Gu" w:date="2021-08-12T15:25:00Z">
              <w:r>
                <w:rPr>
                  <w:rFonts w:ascii="Times New Roman" w:eastAsia="Times New Roman" w:hAnsi="Times New Roman" w:cs="Times New Roman"/>
                  <w:lang w:eastAsia="en-US"/>
                </w:rPr>
                <w:t>%</w:t>
              </w:r>
            </w:ins>
          </w:p>
        </w:tc>
      </w:tr>
      <w:tr>
        <w:trPr>
          <w:trHeight w:val="317"/>
        </w:trPr>
        <w:tc>
          <w:tcPr>
            <w:tcW w:w="802" w:type="dxa"/>
            <w:vMerge/>
          </w:tcPr>
          <w:p>
            <w:pPr>
              <w:keepNext/>
              <w:jc w:val="center"/>
              <w:rPr>
                <w:rFonts w:ascii="Times New Roman" w:eastAsia="Times New Roman" w:hAnsi="Times New Roman" w:cs="Times New Roman"/>
                <w:kern w:val="24"/>
                <w:lang w:eastAsia="en-US"/>
              </w:rPr>
            </w:pPr>
          </w:p>
        </w:tc>
        <w:tc>
          <w:tcPr>
            <w:tcW w:w="1726" w:type="dxa"/>
          </w:tcPr>
          <w:p>
            <w:pPr>
              <w:keepNext/>
              <w:jc w:val="center"/>
              <w:rPr>
                <w:rFonts w:ascii="Times New Roman" w:eastAsia="Times New Roman" w:hAnsi="Times New Roman" w:cs="Times New Roman"/>
                <w:kern w:val="24"/>
                <w:lang w:eastAsia="en-US"/>
              </w:rPr>
            </w:pPr>
          </w:p>
        </w:tc>
        <w:tc>
          <w:tcPr>
            <w:tcW w:w="7355" w:type="dxa"/>
            <w:gridSpan w:val="8"/>
            <w:tcBorders>
              <w:top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w:t>
            </w:r>
            <w:r>
              <w:rPr>
                <w:rFonts w:ascii="Times New Roman" w:eastAsia="Times New Roman" w:hAnsi="Times New Roman" w:cs="Times New Roman"/>
                <w:lang w:eastAsia="en-US"/>
              </w:rPr>
              <w:t xml:space="preserve"> 3</w:t>
            </w:r>
          </w:p>
        </w:tc>
      </w:tr>
      <w:tr>
        <w:trPr>
          <w:gridAfter w:val="1"/>
          <w:wAfter w:w="9" w:type="dxa"/>
          <w:trHeight w:val="317"/>
        </w:trPr>
        <w:tc>
          <w:tcPr>
            <w:tcW w:w="802" w:type="dxa"/>
            <w:vMerge/>
          </w:tcPr>
          <w:p>
            <w:pPr>
              <w:keepNext/>
              <w:jc w:val="center"/>
              <w:rPr>
                <w:rFonts w:ascii="Times New Roman" w:eastAsia="Calibri" w:hAnsi="Times New Roman" w:cs="Times New Roman"/>
                <w:kern w:val="24"/>
              </w:rPr>
            </w:pPr>
          </w:p>
        </w:tc>
        <w:tc>
          <w:tcPr>
            <w:tcW w:w="2258" w:type="dxa"/>
            <w:gridSpan w:val="2"/>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Calibri" w:hAnsi="Times New Roman" w:cs="Times New Roman"/>
                <w:kern w:val="24"/>
              </w:rPr>
              <w:t>UB</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-5.5%</w:t>
            </w:r>
          </w:p>
        </w:tc>
        <w:tc>
          <w:tcPr>
            <w:tcW w:w="2192" w:type="dxa"/>
            <w:gridSpan w:val="2"/>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(-6.3%, -4.7%)</w:t>
            </w:r>
          </w:p>
        </w:tc>
        <w:tc>
          <w:tcPr>
            <w:tcW w:w="1726" w:type="dxa"/>
            <w:gridSpan w:val="2"/>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726" w:type="dxa"/>
          </w:tcPr>
          <w:p>
            <w:pPr>
              <w:keepNext/>
              <w:jc w:val="right"/>
              <w:rPr>
                <w:rFonts w:ascii="Times New Roman" w:eastAsia="Times New Roman" w:hAnsi="Times New Roman" w:cs="Times New Roman"/>
                <w:lang w:eastAsia="en-US"/>
              </w:rPr>
            </w:pPr>
            <w:ins w:id="741" w:author="Jianwei Gu" w:date="2021-08-12T15:25: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3.1%</w:t>
              </w:r>
            </w:ins>
          </w:p>
        </w:tc>
      </w:tr>
      <w:tr>
        <w:trPr>
          <w:gridAfter w:val="1"/>
          <w:wAfter w:w="9" w:type="dxa"/>
          <w:trHeight w:val="317"/>
        </w:trPr>
        <w:tc>
          <w:tcPr>
            <w:tcW w:w="802" w:type="dxa"/>
            <w:vMerge/>
            <w:tcBorders>
              <w:bottom w:val="single" w:sz="4" w:space="0" w:color="auto"/>
            </w:tcBorders>
          </w:tcPr>
          <w:p>
            <w:pPr>
              <w:keepNext/>
              <w:jc w:val="center"/>
              <w:rPr>
                <w:rFonts w:ascii="Times New Roman" w:eastAsia="Times New Roman" w:hAnsi="Times New Roman" w:cs="Times New Roman"/>
                <w:kern w:val="24"/>
                <w:lang w:val="fr-FR" w:eastAsia="en-US"/>
              </w:rPr>
            </w:pPr>
          </w:p>
        </w:tc>
        <w:tc>
          <w:tcPr>
            <w:tcW w:w="2258" w:type="dxa"/>
            <w:gridSpan w:val="2"/>
            <w:tcBorders>
              <w:bottom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170" w:type="dxa"/>
            <w:tcBorders>
              <w:bottom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-16.8%</w:t>
            </w:r>
          </w:p>
        </w:tc>
        <w:tc>
          <w:tcPr>
            <w:tcW w:w="2192" w:type="dxa"/>
            <w:gridSpan w:val="2"/>
            <w:tcBorders>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(-17.6%, -15.9%)</w:t>
            </w:r>
          </w:p>
        </w:tc>
        <w:tc>
          <w:tcPr>
            <w:tcW w:w="1726" w:type="dxa"/>
            <w:gridSpan w:val="2"/>
            <w:tcBorders>
              <w:bottom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726" w:type="dxa"/>
            <w:tcBorders>
              <w:bottom w:val="single" w:sz="4" w:space="0" w:color="auto"/>
            </w:tcBorders>
          </w:tcPr>
          <w:p>
            <w:pPr>
              <w:keepNext/>
              <w:jc w:val="right"/>
              <w:rPr>
                <w:rFonts w:ascii="Times New Roman" w:eastAsia="Times New Roman" w:hAnsi="Times New Roman" w:cs="Times New Roman"/>
                <w:lang w:eastAsia="en-US"/>
              </w:rPr>
            </w:pPr>
            <w:ins w:id="742" w:author="Jianwei Gu" w:date="2021-08-12T15:25: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9.4%</w:t>
              </w:r>
            </w:ins>
          </w:p>
        </w:tc>
      </w:tr>
      <w:tr>
        <w:trPr>
          <w:trHeight w:val="317"/>
        </w:trPr>
        <w:tc>
          <w:tcPr>
            <w:tcW w:w="802" w:type="dxa"/>
            <w:vMerge w:val="restart"/>
          </w:tcPr>
          <w:p>
            <w:pPr>
              <w:keepNext/>
              <w:jc w:val="center"/>
              <w:rPr>
                <w:rFonts w:ascii="Times New Roman" w:eastAsia="Times New Roman" w:hAnsi="Times New Roman" w:cs="Times New Roman"/>
                <w:kern w:val="24"/>
                <w:lang w:eastAsia="en-US"/>
              </w:rPr>
            </w:pPr>
            <w:r>
              <w:rPr>
                <w:rFonts w:ascii="Times New Roman" w:eastAsia="Times New Roman" w:hAnsi="Times New Roman" w:cs="Times New Roman"/>
                <w:kern w:val="24"/>
                <w:lang w:eastAsia="en-US"/>
              </w:rPr>
              <w:t>Munich</w:t>
            </w:r>
          </w:p>
        </w:tc>
        <w:tc>
          <w:tcPr>
            <w:tcW w:w="1726" w:type="dxa"/>
          </w:tcPr>
          <w:p>
            <w:pPr>
              <w:keepNext/>
              <w:jc w:val="center"/>
              <w:rPr>
                <w:rFonts w:ascii="Times New Roman" w:eastAsia="Times New Roman" w:hAnsi="Times New Roman" w:cs="Times New Roman"/>
                <w:kern w:val="24"/>
                <w:lang w:eastAsia="en-US"/>
              </w:rPr>
            </w:pPr>
          </w:p>
        </w:tc>
        <w:tc>
          <w:tcPr>
            <w:tcW w:w="7355" w:type="dxa"/>
            <w:gridSpan w:val="8"/>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 xml:space="preserve">LEZ 1 </w:t>
            </w:r>
            <w:r>
              <w:rPr>
                <w:rFonts w:ascii="Times New Roman" w:eastAsia="Times New Roman" w:hAnsi="Times New Roman" w:cs="Times New Roman"/>
                <w:lang w:eastAsia="en-US"/>
              </w:rPr>
              <w:t>+ HDV transit ban</w:t>
            </w:r>
          </w:p>
        </w:tc>
      </w:tr>
      <w:tr>
        <w:trPr>
          <w:trHeight w:val="317"/>
        </w:trPr>
        <w:tc>
          <w:tcPr>
            <w:tcW w:w="802" w:type="dxa"/>
            <w:vMerge/>
          </w:tcPr>
          <w:p>
            <w:pPr>
              <w:keepNext/>
              <w:jc w:val="center"/>
              <w:rPr>
                <w:rFonts w:ascii="Times New Roman" w:eastAsia="Calibri" w:hAnsi="Times New Roman" w:cs="Times New Roman"/>
                <w:kern w:val="24"/>
              </w:rPr>
            </w:pPr>
          </w:p>
        </w:tc>
        <w:tc>
          <w:tcPr>
            <w:tcW w:w="2258" w:type="dxa"/>
            <w:gridSpan w:val="2"/>
            <w:shd w:val="clear" w:color="auto" w:fill="auto"/>
            <w:tcMar>
              <w:top w:w="15" w:type="dxa"/>
              <w:left w:w="108" w:type="dxa"/>
              <w:bottom w:w="0" w:type="dxa"/>
              <w:right w:w="108" w:type="dxa"/>
            </w:tcMar>
            <w:hideMark/>
          </w:tcPr>
          <w:p>
            <w:pPr>
              <w:keepNext/>
              <w:jc w:val="center"/>
              <w:rPr>
                <w:rFonts w:ascii="Times New Roman" w:eastAsia="Calibri" w:hAnsi="Times New Roman" w:cs="Times New Roman"/>
              </w:rPr>
            </w:pPr>
            <w:r>
              <w:rPr>
                <w:rFonts w:ascii="Times New Roman" w:eastAsia="Calibri" w:hAnsi="Times New Roman" w:cs="Times New Roman"/>
                <w:kern w:val="24"/>
              </w:rPr>
              <w:t>UB</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-4.4%</w:t>
            </w:r>
          </w:p>
        </w:tc>
        <w:tc>
          <w:tcPr>
            <w:tcW w:w="2125" w:type="dxa"/>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(-6.8%, -2.0%)</w:t>
            </w:r>
          </w:p>
        </w:tc>
        <w:tc>
          <w:tcPr>
            <w:tcW w:w="1726" w:type="dxa"/>
            <w:gridSpan w:val="2"/>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802" w:type="dxa"/>
            <w:gridSpan w:val="3"/>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ins w:id="743" w:author="Jianwei Gu" w:date="2021-08-12T15:27: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3.0%</w:t>
              </w:r>
            </w:ins>
          </w:p>
        </w:tc>
      </w:tr>
      <w:tr>
        <w:trPr>
          <w:trHeight w:val="317"/>
        </w:trPr>
        <w:tc>
          <w:tcPr>
            <w:tcW w:w="802" w:type="dxa"/>
            <w:vMerge/>
          </w:tcPr>
          <w:p>
            <w:pPr>
              <w:keepNext/>
              <w:jc w:val="center"/>
              <w:rPr>
                <w:rFonts w:ascii="Times New Roman" w:eastAsia="Times New Roman" w:hAnsi="Times New Roman" w:cs="Times New Roman"/>
                <w:kern w:val="24"/>
                <w:lang w:val="fr-FR" w:eastAsia="en-US"/>
              </w:rPr>
            </w:pPr>
          </w:p>
        </w:tc>
        <w:tc>
          <w:tcPr>
            <w:tcW w:w="2258" w:type="dxa"/>
            <w:gridSpan w:val="2"/>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-6.0%</w:t>
            </w:r>
          </w:p>
        </w:tc>
        <w:tc>
          <w:tcPr>
            <w:tcW w:w="2125" w:type="dxa"/>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(-8.0%, -4.0%)</w:t>
            </w:r>
          </w:p>
        </w:tc>
        <w:tc>
          <w:tcPr>
            <w:tcW w:w="1726" w:type="dxa"/>
            <w:gridSpan w:val="2"/>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802" w:type="dxa"/>
            <w:gridSpan w:val="3"/>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ins w:id="744" w:author="Jianwei Gu" w:date="2021-08-12T15:29: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4.1%</w:t>
              </w:r>
            </w:ins>
          </w:p>
        </w:tc>
      </w:tr>
      <w:tr>
        <w:trPr>
          <w:trHeight w:val="317"/>
        </w:trPr>
        <w:tc>
          <w:tcPr>
            <w:tcW w:w="802" w:type="dxa"/>
            <w:vMerge/>
          </w:tcPr>
          <w:p>
            <w:pPr>
              <w:keepNext/>
              <w:jc w:val="center"/>
              <w:rPr>
                <w:rFonts w:ascii="Times New Roman" w:eastAsia="Times New Roman" w:hAnsi="Times New Roman" w:cs="Times New Roman"/>
                <w:kern w:val="24"/>
                <w:lang w:eastAsia="en-US"/>
              </w:rPr>
            </w:pPr>
          </w:p>
        </w:tc>
        <w:tc>
          <w:tcPr>
            <w:tcW w:w="1726" w:type="dxa"/>
          </w:tcPr>
          <w:p>
            <w:pPr>
              <w:keepNext/>
              <w:jc w:val="center"/>
              <w:rPr>
                <w:rFonts w:ascii="Times New Roman" w:eastAsia="Times New Roman" w:hAnsi="Times New Roman" w:cs="Times New Roman"/>
                <w:kern w:val="24"/>
                <w:lang w:eastAsia="en-US"/>
              </w:rPr>
            </w:pPr>
          </w:p>
        </w:tc>
        <w:tc>
          <w:tcPr>
            <w:tcW w:w="7355" w:type="dxa"/>
            <w:gridSpan w:val="8"/>
            <w:tcBorders>
              <w:top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w:t>
            </w:r>
            <w:r>
              <w:rPr>
                <w:rFonts w:ascii="Times New Roman" w:eastAsia="Times New Roman" w:hAnsi="Times New Roman" w:cs="Times New Roman"/>
                <w:lang w:eastAsia="en-US"/>
              </w:rPr>
              <w:t xml:space="preserve"> 2 + HDV transit ban</w:t>
            </w:r>
          </w:p>
        </w:tc>
      </w:tr>
      <w:tr>
        <w:trPr>
          <w:trHeight w:val="317"/>
        </w:trPr>
        <w:tc>
          <w:tcPr>
            <w:tcW w:w="802" w:type="dxa"/>
            <w:vMerge/>
          </w:tcPr>
          <w:p>
            <w:pPr>
              <w:keepNext/>
              <w:jc w:val="center"/>
              <w:rPr>
                <w:rFonts w:ascii="Times New Roman" w:eastAsia="Calibri" w:hAnsi="Times New Roman" w:cs="Times New Roman"/>
                <w:kern w:val="24"/>
              </w:rPr>
            </w:pPr>
          </w:p>
        </w:tc>
        <w:tc>
          <w:tcPr>
            <w:tcW w:w="2258" w:type="dxa"/>
            <w:gridSpan w:val="2"/>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Calibri" w:hAnsi="Times New Roman" w:cs="Times New Roman"/>
                <w:kern w:val="24"/>
              </w:rPr>
              <w:t>UB</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-7.5%</w:t>
            </w:r>
          </w:p>
        </w:tc>
        <w:tc>
          <w:tcPr>
            <w:tcW w:w="2125" w:type="dxa"/>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(-9.8%, -5.2%)</w:t>
            </w:r>
          </w:p>
        </w:tc>
        <w:tc>
          <w:tcPr>
            <w:tcW w:w="1726" w:type="dxa"/>
            <w:gridSpan w:val="2"/>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802" w:type="dxa"/>
            <w:gridSpan w:val="3"/>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ins w:id="745" w:author="Jianwei Gu" w:date="2021-08-12T15:25:00Z">
              <w:r>
                <w:rPr>
                  <w:rFonts w:ascii="Times New Roman" w:eastAsia="Times New Roman" w:hAnsi="Times New Roman" w:cs="Times New Roman" w:hint="eastAsia"/>
                  <w:lang w:eastAsia="en-US"/>
                </w:rPr>
                <w:t>N</w:t>
              </w:r>
              <w:r>
                <w:rPr>
                  <w:rFonts w:ascii="Times New Roman" w:eastAsia="Times New Roman" w:hAnsi="Times New Roman" w:cs="Times New Roman"/>
                  <w:lang w:eastAsia="en-US"/>
                </w:rPr>
                <w:t>A</w:t>
              </w:r>
            </w:ins>
          </w:p>
        </w:tc>
      </w:tr>
      <w:tr>
        <w:trPr>
          <w:trHeight w:val="317"/>
        </w:trPr>
        <w:tc>
          <w:tcPr>
            <w:tcW w:w="802" w:type="dxa"/>
            <w:vMerge/>
          </w:tcPr>
          <w:p>
            <w:pPr>
              <w:keepNext/>
              <w:jc w:val="center"/>
              <w:rPr>
                <w:rFonts w:ascii="Times New Roman" w:eastAsia="Times New Roman" w:hAnsi="Times New Roman" w:cs="Times New Roman"/>
                <w:kern w:val="24"/>
                <w:lang w:val="fr-FR" w:eastAsia="en-US"/>
              </w:rPr>
            </w:pPr>
          </w:p>
        </w:tc>
        <w:tc>
          <w:tcPr>
            <w:tcW w:w="2258" w:type="dxa"/>
            <w:gridSpan w:val="2"/>
            <w:tcBorders>
              <w:bottom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170" w:type="dxa"/>
            <w:tcBorders>
              <w:bottom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-11.3%</w:t>
            </w:r>
          </w:p>
        </w:tc>
        <w:tc>
          <w:tcPr>
            <w:tcW w:w="2125" w:type="dxa"/>
            <w:tcBorders>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(-13.2%, -9.4</w:t>
            </w:r>
            <w:del w:id="746" w:author="Jianwei Gu" w:date="2021-08-11T23:19:00Z">
              <w:r>
                <w:rPr>
                  <w:rFonts w:ascii="Times New Roman" w:eastAsia="Times New Roman" w:hAnsi="Times New Roman" w:cs="Times New Roman"/>
                  <w:lang w:eastAsia="en-US"/>
                </w:rPr>
                <w:delText>2</w:delText>
              </w:r>
            </w:del>
            <w:r>
              <w:rPr>
                <w:rFonts w:ascii="Times New Roman" w:eastAsia="Times New Roman" w:hAnsi="Times New Roman" w:cs="Times New Roman"/>
                <w:lang w:eastAsia="en-US"/>
              </w:rPr>
              <w:t>%)</w:t>
            </w:r>
          </w:p>
        </w:tc>
        <w:tc>
          <w:tcPr>
            <w:tcW w:w="1726" w:type="dxa"/>
            <w:gridSpan w:val="2"/>
            <w:tcBorders>
              <w:bottom w:val="single" w:sz="4" w:space="0" w:color="auto"/>
            </w:tcBorders>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802" w:type="dxa"/>
            <w:gridSpan w:val="3"/>
            <w:tcBorders>
              <w:bottom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ins w:id="747" w:author="Jianwei Gu" w:date="2021-08-12T15:25:00Z">
              <w:r>
                <w:rPr>
                  <w:rFonts w:ascii="Times New Roman" w:eastAsia="Times New Roman" w:hAnsi="Times New Roman" w:cs="Times New Roman" w:hint="eastAsia"/>
                  <w:lang w:eastAsia="en-US"/>
                </w:rPr>
                <w:t>N</w:t>
              </w:r>
              <w:r>
                <w:rPr>
                  <w:rFonts w:ascii="Times New Roman" w:eastAsia="Times New Roman" w:hAnsi="Times New Roman" w:cs="Times New Roman"/>
                  <w:lang w:eastAsia="en-US"/>
                </w:rPr>
                <w:t>A</w:t>
              </w:r>
            </w:ins>
          </w:p>
        </w:tc>
      </w:tr>
      <w:tr>
        <w:trPr>
          <w:trHeight w:val="317"/>
        </w:trPr>
        <w:tc>
          <w:tcPr>
            <w:tcW w:w="802" w:type="dxa"/>
            <w:vMerge/>
          </w:tcPr>
          <w:p>
            <w:pPr>
              <w:keepNext/>
              <w:jc w:val="center"/>
              <w:rPr>
                <w:rFonts w:ascii="Times New Roman" w:eastAsia="Times New Roman" w:hAnsi="Times New Roman" w:cs="Times New Roman"/>
                <w:kern w:val="24"/>
                <w:lang w:eastAsia="en-US"/>
              </w:rPr>
            </w:pPr>
          </w:p>
        </w:tc>
        <w:tc>
          <w:tcPr>
            <w:tcW w:w="1726" w:type="dxa"/>
          </w:tcPr>
          <w:p>
            <w:pPr>
              <w:keepNext/>
              <w:jc w:val="center"/>
              <w:rPr>
                <w:rFonts w:ascii="Times New Roman" w:eastAsia="Times New Roman" w:hAnsi="Times New Roman" w:cs="Times New Roman"/>
                <w:kern w:val="24"/>
                <w:lang w:eastAsia="en-US"/>
              </w:rPr>
            </w:pPr>
          </w:p>
        </w:tc>
        <w:tc>
          <w:tcPr>
            <w:tcW w:w="7355" w:type="dxa"/>
            <w:gridSpan w:val="8"/>
            <w:tcBorders>
              <w:top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w:t>
            </w:r>
            <w:r>
              <w:rPr>
                <w:rFonts w:ascii="Times New Roman" w:eastAsia="Times New Roman" w:hAnsi="Times New Roman" w:cs="Times New Roman"/>
                <w:lang w:eastAsia="en-US"/>
              </w:rPr>
              <w:t xml:space="preserve"> 3 + HDV transit ban</w:t>
            </w:r>
          </w:p>
        </w:tc>
      </w:tr>
      <w:tr>
        <w:trPr>
          <w:trHeight w:val="317"/>
        </w:trPr>
        <w:tc>
          <w:tcPr>
            <w:tcW w:w="802" w:type="dxa"/>
            <w:vMerge/>
          </w:tcPr>
          <w:p>
            <w:pPr>
              <w:keepNext/>
              <w:jc w:val="center"/>
              <w:rPr>
                <w:rFonts w:ascii="Times New Roman" w:eastAsia="Calibri" w:hAnsi="Times New Roman" w:cs="Times New Roman"/>
                <w:kern w:val="24"/>
              </w:rPr>
            </w:pPr>
          </w:p>
        </w:tc>
        <w:tc>
          <w:tcPr>
            <w:tcW w:w="2258" w:type="dxa"/>
            <w:gridSpan w:val="2"/>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Calibri" w:hAnsi="Times New Roman" w:cs="Times New Roman"/>
                <w:kern w:val="24"/>
              </w:rPr>
              <w:t>UB</w:t>
            </w:r>
          </w:p>
        </w:tc>
        <w:tc>
          <w:tcPr>
            <w:tcW w:w="1170" w:type="dxa"/>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-14.7%</w:t>
            </w:r>
          </w:p>
        </w:tc>
        <w:tc>
          <w:tcPr>
            <w:tcW w:w="2125" w:type="dxa"/>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(-16.8%, -12.6%)</w:t>
            </w:r>
          </w:p>
        </w:tc>
        <w:tc>
          <w:tcPr>
            <w:tcW w:w="1726" w:type="dxa"/>
            <w:gridSpan w:val="2"/>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802" w:type="dxa"/>
            <w:gridSpan w:val="3"/>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ins w:id="748" w:author="Jianwei Gu" w:date="2021-08-12T15:29:00Z">
              <w:r>
                <w:rPr>
                  <w:rFonts w:ascii="Times New Roman" w:eastAsia="Times New Roman" w:hAnsi="Times New Roman" w:cs="Times New Roman"/>
                  <w:lang w:eastAsia="en-US"/>
                </w:rPr>
                <w:t>-8.2%</w:t>
              </w:r>
            </w:ins>
          </w:p>
        </w:tc>
      </w:tr>
      <w:tr>
        <w:trPr>
          <w:trHeight w:val="317"/>
        </w:trPr>
        <w:tc>
          <w:tcPr>
            <w:tcW w:w="802" w:type="dxa"/>
            <w:vMerge/>
            <w:tcBorders>
              <w:bottom w:val="single" w:sz="4" w:space="0" w:color="auto"/>
            </w:tcBorders>
          </w:tcPr>
          <w:p>
            <w:pPr>
              <w:keepNext/>
              <w:jc w:val="center"/>
              <w:rPr>
                <w:rFonts w:ascii="Times New Roman" w:eastAsia="Times New Roman" w:hAnsi="Times New Roman" w:cs="Times New Roman"/>
                <w:kern w:val="24"/>
                <w:lang w:val="fr-FR" w:eastAsia="en-US"/>
              </w:rPr>
            </w:pPr>
          </w:p>
        </w:tc>
        <w:tc>
          <w:tcPr>
            <w:tcW w:w="2258" w:type="dxa"/>
            <w:gridSpan w:val="2"/>
            <w:tcBorders>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170" w:type="dxa"/>
            <w:tcBorders>
              <w:bottom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-23.7%</w:t>
            </w:r>
          </w:p>
        </w:tc>
        <w:tc>
          <w:tcPr>
            <w:tcW w:w="2125" w:type="dxa"/>
            <w:tcBorders>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(-25.3%, -22.1%)</w:t>
            </w:r>
          </w:p>
        </w:tc>
        <w:tc>
          <w:tcPr>
            <w:tcW w:w="1726" w:type="dxa"/>
            <w:gridSpan w:val="2"/>
            <w:tcBorders>
              <w:bottom w:val="single" w:sz="4" w:space="0" w:color="auto"/>
            </w:tcBorders>
          </w:tcPr>
          <w:p>
            <w:pPr>
              <w:keepNext/>
              <w:jc w:val="right"/>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802" w:type="dxa"/>
            <w:gridSpan w:val="3"/>
            <w:tcBorders>
              <w:bottom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ins w:id="749" w:author="Jianwei Gu" w:date="2021-08-12T15:30: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13.3%</w:t>
              </w:r>
            </w:ins>
          </w:p>
        </w:tc>
      </w:tr>
    </w:tbl>
    <w:p>
      <w:pPr>
        <w:spacing w:before="120" w:after="120" w:line="360" w:lineRule="auto"/>
        <w:jc w:val="both"/>
        <w:rPr>
          <w:ins w:id="750" w:author="Jianwei Gu" w:date="2021-08-12T15:30:00Z"/>
          <w:rFonts w:ascii="Times New Roman" w:eastAsia="Calibri" w:hAnsi="Times New Roman" w:cs="Times New Roman"/>
        </w:rPr>
      </w:pPr>
      <w:r>
        <w:rPr>
          <w:rFonts w:ascii="Times New Roman" w:eastAsia="Calibri" w:hAnsi="Times New Roman" w:cs="Times New Roman"/>
          <w:vertAlign w:val="superscript"/>
        </w:rPr>
        <w:t>a</w:t>
      </w:r>
      <w:r>
        <w:rPr>
          <w:rFonts w:ascii="Times New Roman" w:eastAsia="Calibri" w:hAnsi="Times New Roman" w:cs="Times New Roman"/>
        </w:rPr>
        <w:t xml:space="preserve"> UB: urban background sites; TS: traffic sites.</w:t>
      </w:r>
    </w:p>
    <w:p>
      <w:pPr>
        <w:spacing w:before="120" w:after="120" w:line="360" w:lineRule="auto"/>
        <w:jc w:val="both"/>
        <w:rPr>
          <w:rFonts w:ascii="Times New Roman" w:eastAsia="Calibri" w:hAnsi="Times New Roman" w:cs="Times New Roman"/>
        </w:rPr>
      </w:pPr>
      <w:ins w:id="751" w:author="Jianwei Gu" w:date="2021-08-12T15:30:00Z">
        <w:r>
          <w:rPr>
            <w:rFonts w:ascii="Times New Roman" w:eastAsia="Calibri" w:hAnsi="Times New Roman" w:cs="Times New Roman"/>
            <w:vertAlign w:val="superscript"/>
          </w:rPr>
          <w:t>b</w:t>
        </w:r>
        <w:r>
          <w:rPr>
            <w:rFonts w:ascii="Times New Roman" w:eastAsia="Calibri" w:hAnsi="Times New Roman" w:cs="Times New Roman"/>
          </w:rPr>
          <w:t xml:space="preserve"> corrected </w:t>
        </w:r>
      </w:ins>
      <w:ins w:id="752" w:author="Jianwei Gu" w:date="2021-08-12T15:32:00Z">
        <w:r>
          <w:rPr>
            <w:rFonts w:ascii="Times New Roman" w:eastAsia="Calibri" w:hAnsi="Times New Roman" w:cs="Times New Roman"/>
          </w:rPr>
          <w:t>using</w:t>
        </w:r>
      </w:ins>
      <w:ins w:id="753" w:author="Jianwei Gu" w:date="2021-08-12T15:30:00Z">
        <w:r>
          <w:rPr>
            <w:rFonts w:ascii="Times New Roman" w:eastAsia="Calibri" w:hAnsi="Times New Roman" w:cs="Times New Roman"/>
          </w:rPr>
          <w:t xml:space="preserve"> the percentages in Table 2</w:t>
        </w:r>
      </w:ins>
      <w:ins w:id="754" w:author="Jianwei Gu" w:date="2021-08-12T15:31:00Z">
        <w:r>
          <w:rPr>
            <w:rFonts w:ascii="Times New Roman" w:eastAsia="Calibri" w:hAnsi="Times New Roman" w:cs="Times New Roman"/>
          </w:rPr>
          <w:t>. Effects for LEZ 2 cannot be corrected.</w:t>
        </w:r>
      </w:ins>
    </w:p>
    <w:p>
      <w:pPr>
        <w:spacing w:before="120" w:after="120" w:line="360" w:lineRule="auto"/>
        <w:jc w:val="both"/>
        <w:rPr>
          <w:rFonts w:ascii="Times New Roman" w:eastAsia="Calibri" w:hAnsi="Times New Roman" w:cs="Times New Roman"/>
        </w:rPr>
      </w:pPr>
    </w:p>
    <w:p>
      <w:pPr>
        <w:spacing w:line="480" w:lineRule="auto"/>
        <w:jc w:val="both"/>
        <w:rPr>
          <w:del w:id="755" w:author="Jianwei Gu" w:date="2021-08-12T16:18:00Z"/>
          <w:rFonts w:ascii="Times New Roman" w:hAnsi="Times New Roman" w:cs="Times New Roman"/>
        </w:rPr>
      </w:pPr>
      <w:r>
        <w:rPr>
          <w:rFonts w:ascii="Times New Roman" w:hAnsi="Times New Roman" w:cs="Times New Roman"/>
        </w:rPr>
        <w:t>In Berlin, significant reductions of PM</w:t>
      </w:r>
      <w:r>
        <w:rPr>
          <w:rFonts w:ascii="Times New Roman" w:hAnsi="Times New Roman" w:cs="Times New Roman"/>
          <w:vertAlign w:val="subscript"/>
        </w:rPr>
        <w:t>10</w:t>
      </w:r>
      <w:r>
        <w:rPr>
          <w:rFonts w:ascii="Times New Roman" w:hAnsi="Times New Roman" w:cs="Times New Roman"/>
        </w:rPr>
        <w:t xml:space="preserve"> concentrations by 2.1% (UB) and 11.5% (TS) were observed during LEZ 1, and by 5.5% (UB) and 16.8% (TS) during LEZ 3, compared to LEZ 0. The reductions were greater at TS than at UB. In Munich, significant and gradually stronger decreases of PM</w:t>
      </w:r>
      <w:r>
        <w:rPr>
          <w:rFonts w:ascii="Times New Roman" w:hAnsi="Times New Roman" w:cs="Times New Roman"/>
          <w:vertAlign w:val="subscript"/>
        </w:rPr>
        <w:t>10</w:t>
      </w:r>
      <w:r>
        <w:rPr>
          <w:rFonts w:ascii="Times New Roman" w:hAnsi="Times New Roman" w:cs="Times New Roman"/>
        </w:rPr>
        <w:t xml:space="preserve"> concentrations were observed in parallel to the introduction of LEZ 1, LEZ 2 and finally LEZ 3: in comparison to LEZ 0, the PM</w:t>
      </w:r>
      <w:r>
        <w:rPr>
          <w:rFonts w:ascii="Times New Roman" w:hAnsi="Times New Roman" w:cs="Times New Roman"/>
          <w:vertAlign w:val="subscript"/>
        </w:rPr>
        <w:t>10</w:t>
      </w:r>
      <w:r>
        <w:rPr>
          <w:rFonts w:ascii="Times New Roman" w:hAnsi="Times New Roman" w:cs="Times New Roman"/>
        </w:rPr>
        <w:t xml:space="preserve"> concentrations were reduced by 4.4% (UB) and 6.0% (TS) during LEZ 1, by 7.5% (UB) and 11.3% (TS) during LEZ 2, and by 14.7% (UB) and 23.7% (TS) during LEZ 3. In LEZ 1, there were very small differences in the reduction effects between UB and TS. In LEZ 2 the difference became larger, while in LEZ 3, a very pronounced difference </w:t>
      </w:r>
      <w:r>
        <w:rPr>
          <w:rFonts w:ascii="Times New Roman" w:hAnsi="Times New Roman" w:cs="Times New Roman" w:hint="eastAsia"/>
        </w:rPr>
        <w:t>was</w:t>
      </w:r>
      <w:r>
        <w:rPr>
          <w:rFonts w:ascii="Times New Roman" w:hAnsi="Times New Roman" w:cs="Times New Roman"/>
        </w:rPr>
        <w:t xml:space="preserve"> observed between UB and TS. </w:t>
      </w:r>
    </w:p>
    <w:p>
      <w:pPr>
        <w:spacing w:line="480" w:lineRule="auto"/>
        <w:jc w:val="both"/>
        <w:rPr>
          <w:ins w:id="756" w:author="Jianwei Gu" w:date="2021-08-12T16:18:00Z"/>
          <w:rFonts w:ascii="Times New Roman" w:hAnsi="Times New Roman" w:cs="Times New Roman"/>
        </w:rPr>
      </w:pPr>
      <w:ins w:id="757" w:author="Jianwei Gu" w:date="2021-08-12T16:18:00Z">
        <w:r>
          <w:rPr>
            <w:rFonts w:ascii="Times New Roman" w:hAnsi="Times New Roman" w:cs="Times New Roman" w:hint="eastAsia"/>
          </w:rPr>
          <w:t>T</w:t>
        </w:r>
        <w:r>
          <w:rPr>
            <w:rFonts w:ascii="Times New Roman" w:hAnsi="Times New Roman" w:cs="Times New Roman"/>
          </w:rPr>
          <w:t xml:space="preserve">able 4 </w:t>
        </w:r>
      </w:ins>
      <w:ins w:id="758" w:author="Jianwei Gu" w:date="2021-08-12T16:30:00Z">
        <w:r>
          <w:rPr>
            <w:rFonts w:ascii="Times New Roman" w:hAnsi="Times New Roman" w:cs="Times New Roman"/>
          </w:rPr>
          <w:t xml:space="preserve">also </w:t>
        </w:r>
      </w:ins>
      <w:ins w:id="759" w:author="Jianwei Gu" w:date="2021-08-12T16:18:00Z">
        <w:r>
          <w:rPr>
            <w:rFonts w:ascii="Times New Roman" w:hAnsi="Times New Roman" w:cs="Times New Roman"/>
          </w:rPr>
          <w:t xml:space="preserve">shows the </w:t>
        </w:r>
      </w:ins>
      <w:ins w:id="760" w:author="Jianwei Gu" w:date="2021-08-12T16:20:00Z">
        <w:r>
          <w:rPr>
            <w:rFonts w:ascii="Times New Roman" w:hAnsi="Times New Roman" w:cs="Times New Roman"/>
          </w:rPr>
          <w:t>net</w:t>
        </w:r>
      </w:ins>
      <w:ins w:id="761" w:author="Jianwei Gu" w:date="2021-08-12T16:19:00Z">
        <w:r>
          <w:rPr>
            <w:rFonts w:ascii="Times New Roman" w:hAnsi="Times New Roman" w:cs="Times New Roman"/>
          </w:rPr>
          <w:t xml:space="preserve"> LEZ effects </w:t>
        </w:r>
      </w:ins>
      <w:ins w:id="762" w:author="Jianwei Gu" w:date="2021-08-12T18:57:00Z">
        <w:r>
          <w:rPr>
            <w:rFonts w:ascii="Times New Roman" w:hAnsi="Times New Roman" w:cs="Times New Roman"/>
          </w:rPr>
          <w:t>on PM</w:t>
        </w:r>
        <w:r>
          <w:rPr>
            <w:rFonts w:ascii="Times New Roman" w:hAnsi="Times New Roman" w:cs="Times New Roman"/>
            <w:vertAlign w:val="subscript"/>
          </w:rPr>
          <w:t>10</w:t>
        </w:r>
        <w:r>
          <w:rPr>
            <w:rFonts w:ascii="Times New Roman" w:hAnsi="Times New Roman" w:cs="Times New Roman"/>
          </w:rPr>
          <w:t xml:space="preserve"> </w:t>
        </w:r>
      </w:ins>
      <w:ins w:id="763" w:author="Jianwei Gu" w:date="2021-08-12T16:20:00Z">
        <w:r>
          <w:rPr>
            <w:rFonts w:ascii="Times New Roman" w:hAnsi="Times New Roman" w:cs="Times New Roman"/>
          </w:rPr>
          <w:t xml:space="preserve">corrected using </w:t>
        </w:r>
      </w:ins>
      <w:ins w:id="764" w:author="Jianwei Gu" w:date="2021-08-12T16:19:00Z">
        <w:r>
          <w:rPr>
            <w:rFonts w:ascii="Times New Roman" w:hAnsi="Times New Roman" w:cs="Times New Roman"/>
          </w:rPr>
          <w:t>the percentages from Table 2</w:t>
        </w:r>
      </w:ins>
      <w:ins w:id="765" w:author="Jianwei Gu" w:date="2021-08-12T16:25:00Z">
        <w:r>
          <w:rPr>
            <w:rFonts w:ascii="Times New Roman" w:hAnsi="Times New Roman" w:cs="Times New Roman"/>
          </w:rPr>
          <w:t xml:space="preserve">, which were </w:t>
        </w:r>
      </w:ins>
      <w:ins w:id="766" w:author="Jianwei Gu" w:date="2021-08-12T16:27:00Z">
        <w:r>
          <w:rPr>
            <w:rFonts w:ascii="Times New Roman" w:hAnsi="Times New Roman" w:cs="Times New Roman"/>
          </w:rPr>
          <w:t xml:space="preserve">69% </w:t>
        </w:r>
      </w:ins>
      <w:ins w:id="767" w:author="Jianwei Gu" w:date="2021-08-12T16:28:00Z">
        <w:r>
          <w:rPr>
            <w:rFonts w:ascii="Times New Roman" w:hAnsi="Times New Roman" w:cs="Times New Roman"/>
          </w:rPr>
          <w:t xml:space="preserve">and 56% </w:t>
        </w:r>
      </w:ins>
      <w:ins w:id="768" w:author="Jianwei Gu" w:date="2021-08-12T16:27:00Z">
        <w:r>
          <w:rPr>
            <w:rFonts w:ascii="Times New Roman" w:hAnsi="Times New Roman" w:cs="Times New Roman"/>
          </w:rPr>
          <w:t xml:space="preserve">of the GAM model results </w:t>
        </w:r>
      </w:ins>
      <w:ins w:id="769" w:author="Jianwei Gu" w:date="2021-08-12T16:28:00Z">
        <w:r>
          <w:rPr>
            <w:rFonts w:ascii="Times New Roman" w:hAnsi="Times New Roman" w:cs="Times New Roman"/>
          </w:rPr>
          <w:t>for LEZ stage 1 and 3, respectively. The highest net LEZ effects for PM</w:t>
        </w:r>
        <w:r>
          <w:rPr>
            <w:rFonts w:ascii="Times New Roman" w:hAnsi="Times New Roman" w:cs="Times New Roman"/>
            <w:vertAlign w:val="subscript"/>
          </w:rPr>
          <w:t>10</w:t>
        </w:r>
        <w:r>
          <w:rPr>
            <w:rFonts w:ascii="Times New Roman" w:hAnsi="Times New Roman" w:cs="Times New Roman"/>
          </w:rPr>
          <w:t xml:space="preserve"> in Berlin </w:t>
        </w:r>
      </w:ins>
      <w:ins w:id="770" w:author="Jianwei Gu" w:date="2021-08-12T16:29:00Z">
        <w:r>
          <w:rPr>
            <w:rFonts w:ascii="Times New Roman" w:hAnsi="Times New Roman" w:cs="Times New Roman"/>
          </w:rPr>
          <w:t xml:space="preserve">(9.4%) </w:t>
        </w:r>
      </w:ins>
      <w:ins w:id="771" w:author="Jianwei Gu" w:date="2021-08-12T16:28:00Z">
        <w:r>
          <w:rPr>
            <w:rFonts w:ascii="Times New Roman" w:hAnsi="Times New Roman" w:cs="Times New Roman"/>
          </w:rPr>
          <w:t xml:space="preserve">and Munich </w:t>
        </w:r>
      </w:ins>
      <w:ins w:id="772" w:author="Jianwei Gu" w:date="2021-08-12T16:29:00Z">
        <w:r>
          <w:rPr>
            <w:rFonts w:ascii="Times New Roman" w:hAnsi="Times New Roman" w:cs="Times New Roman"/>
          </w:rPr>
          <w:t xml:space="preserve">(13.3%) </w:t>
        </w:r>
      </w:ins>
      <w:ins w:id="773" w:author="Jianwei Gu" w:date="2021-08-12T16:28:00Z">
        <w:r>
          <w:rPr>
            <w:rFonts w:ascii="Times New Roman" w:hAnsi="Times New Roman" w:cs="Times New Roman"/>
          </w:rPr>
          <w:t xml:space="preserve">were at </w:t>
        </w:r>
      </w:ins>
      <w:ins w:id="774" w:author="Jianwei Gu" w:date="2021-08-12T16:29:00Z">
        <w:r>
          <w:rPr>
            <w:rFonts w:ascii="Times New Roman" w:hAnsi="Times New Roman" w:cs="Times New Roman"/>
          </w:rPr>
          <w:t>traffic sites</w:t>
        </w:r>
      </w:ins>
      <w:ins w:id="775" w:author="Jianwei Gu" w:date="2021-08-12T16:30:00Z">
        <w:r>
          <w:rPr>
            <w:rFonts w:ascii="Times New Roman" w:hAnsi="Times New Roman" w:cs="Times New Roman"/>
          </w:rPr>
          <w:t xml:space="preserve"> at LEZ stage 3.</w:t>
        </w:r>
      </w:ins>
    </w:p>
    <w:p>
      <w:pPr>
        <w:spacing w:line="480" w:lineRule="auto"/>
        <w:jc w:val="both"/>
        <w:rPr>
          <w:rFonts w:ascii="Times New Roman" w:hAnsi="Times New Roman" w:cs="Times New Roman"/>
        </w:rPr>
      </w:pPr>
      <w:r>
        <w:rPr>
          <w:rFonts w:ascii="Times New Roman" w:hAnsi="Times New Roman" w:cs="Times New Roman"/>
        </w:rPr>
        <w:t>The effects by seasons are shown in part S4 of the Supplementary Material.</w:t>
      </w:r>
    </w:p>
    <w:p>
      <w:pPr>
        <w:spacing w:line="480" w:lineRule="auto"/>
        <w:jc w:val="both"/>
        <w:rPr>
          <w:rFonts w:ascii="Times New Roman" w:hAnsi="Times New Roman" w:cs="Times New Roman"/>
        </w:rPr>
      </w:pPr>
    </w:p>
    <w:p>
      <w:pPr>
        <w:spacing w:line="480" w:lineRule="auto"/>
        <w:jc w:val="both"/>
        <w:rPr>
          <w:rFonts w:ascii="Times New Roman" w:hAnsi="Times New Roman" w:cs="Times New Roman"/>
        </w:rPr>
      </w:pPr>
      <w:r>
        <w:rPr>
          <w:rFonts w:ascii="Times New Roman" w:hAnsi="Times New Roman" w:cs="Times New Roman"/>
          <w:b/>
        </w:rPr>
        <w:t xml:space="preserve">3.1.3 </w:t>
      </w:r>
      <w:r>
        <w:rPr>
          <w:rFonts w:ascii="Times New Roman" w:eastAsia="Calibri" w:hAnsi="Times New Roman" w:cs="Times New Roman"/>
          <w:b/>
          <w:bCs/>
          <w:color w:val="000000" w:themeColor="text1"/>
          <w:lang w:eastAsia="en-US"/>
        </w:rPr>
        <w:t xml:space="preserve">Effects of LEZ - </w:t>
      </w:r>
      <w:r>
        <w:rPr>
          <w:rFonts w:ascii="Times New Roman" w:hAnsi="Times New Roman" w:cs="Times New Roman" w:hint="eastAsia"/>
          <w:b/>
        </w:rPr>
        <w:t>b</w:t>
      </w:r>
      <w:r>
        <w:rPr>
          <w:rFonts w:ascii="Times New Roman" w:hAnsi="Times New Roman" w:cs="Times New Roman"/>
          <w:b/>
        </w:rPr>
        <w:t>iweekly PM</w:t>
      </w:r>
      <w:r>
        <w:rPr>
          <w:rFonts w:ascii="Times New Roman" w:hAnsi="Times New Roman" w:cs="Times New Roman"/>
          <w:b/>
          <w:vertAlign w:val="subscript"/>
        </w:rPr>
        <w:t>10</w:t>
      </w:r>
      <w:r>
        <w:rPr>
          <w:rFonts w:ascii="Times New Roman" w:hAnsi="Times New Roman" w:cs="Times New Roman"/>
          <w:b/>
        </w:rPr>
        <w:t>, TC and EC in Berlin (Model 2)</w:t>
      </w:r>
    </w:p>
    <w:p>
      <w:pPr>
        <w:spacing w:line="480" w:lineRule="auto"/>
        <w:jc w:val="both"/>
        <w:rPr>
          <w:ins w:id="776" w:author="Jianwei Gu" w:date="2021-08-12T16:34:00Z"/>
          <w:rFonts w:ascii="Times New Roman" w:hAnsi="Times New Roman" w:cs="Times New Roman"/>
        </w:rPr>
      </w:pPr>
      <w:r>
        <w:rPr>
          <w:rFonts w:ascii="Times New Roman" w:hAnsi="Times New Roman" w:cs="Times New Roman"/>
        </w:rPr>
        <w:t>In addition to PM</w:t>
      </w:r>
      <w:r>
        <w:rPr>
          <w:rFonts w:ascii="Times New Roman" w:hAnsi="Times New Roman" w:cs="Times New Roman"/>
          <w:vertAlign w:val="subscript"/>
        </w:rPr>
        <w:t>10</w:t>
      </w:r>
      <w:r>
        <w:rPr>
          <w:rFonts w:ascii="Times New Roman" w:hAnsi="Times New Roman" w:cs="Times New Roman"/>
        </w:rPr>
        <w:t>, we also evaluated the effects of the LEZ on TC and EC in Berlin. Figure 4 shows the effects of LEZ on biweekly PM</w:t>
      </w:r>
      <w:r>
        <w:rPr>
          <w:rFonts w:ascii="Times New Roman" w:hAnsi="Times New Roman" w:cs="Times New Roman"/>
          <w:vertAlign w:val="subscript"/>
        </w:rPr>
        <w:t>10</w:t>
      </w:r>
      <w:r>
        <w:rPr>
          <w:rFonts w:ascii="Times New Roman" w:hAnsi="Times New Roman" w:cs="Times New Roman"/>
        </w:rPr>
        <w:t>, TC and EC concentrations in Berlin using Model 2. Note that in Model 2 the reference site is Nansenstraße, an UB site within the Berlin LEZ. All effects shown in the figure are statistically significant. All three air pollutants showed reductions of around 10% (PM</w:t>
      </w:r>
      <w:r>
        <w:rPr>
          <w:rFonts w:ascii="Times New Roman" w:hAnsi="Times New Roman" w:cs="Times New Roman"/>
          <w:vertAlign w:val="subscript"/>
        </w:rPr>
        <w:t>10</w:t>
      </w:r>
      <w:r>
        <w:rPr>
          <w:rFonts w:ascii="Times New Roman" w:hAnsi="Times New Roman" w:cs="Times New Roman"/>
        </w:rPr>
        <w:t>: 11.1%, TC: 9.7%, EC: 9.1%) in LEZ stage 1. Reductions of TC and EC concentrations were much larger in LEZ stage 3 compared to PM</w:t>
      </w:r>
      <w:r>
        <w:rPr>
          <w:rFonts w:ascii="Times New Roman" w:hAnsi="Times New Roman" w:cs="Times New Roman"/>
          <w:vertAlign w:val="subscript"/>
        </w:rPr>
        <w:t>10</w:t>
      </w:r>
      <w:r>
        <w:rPr>
          <w:rFonts w:ascii="Times New Roman" w:hAnsi="Times New Roman" w:cs="Times New Roman"/>
        </w:rPr>
        <w:t xml:space="preserve"> (PM</w:t>
      </w:r>
      <w:r>
        <w:rPr>
          <w:rFonts w:ascii="Times New Roman" w:hAnsi="Times New Roman" w:cs="Times New Roman"/>
          <w:vertAlign w:val="subscript"/>
        </w:rPr>
        <w:t>10</w:t>
      </w:r>
      <w:r>
        <w:rPr>
          <w:rFonts w:ascii="Times New Roman" w:hAnsi="Times New Roman" w:cs="Times New Roman"/>
        </w:rPr>
        <w:t>: 9.7%, TC: 17.3%, EC: 24.9%).</w:t>
      </w:r>
    </w:p>
    <w:p>
      <w:pPr>
        <w:spacing w:line="480" w:lineRule="auto"/>
        <w:jc w:val="both"/>
        <w:rPr>
          <w:rFonts w:ascii="Times New Roman" w:hAnsi="Times New Roman" w:cs="Times New Roman"/>
        </w:rPr>
      </w:pPr>
      <w:ins w:id="777" w:author="Jianwei Gu" w:date="2021-08-12T16:34:00Z">
        <w:r>
          <w:rPr>
            <w:rFonts w:ascii="Times New Roman" w:hAnsi="Times New Roman" w:cs="Times New Roman" w:hint="eastAsia"/>
          </w:rPr>
          <w:t>W</w:t>
        </w:r>
        <w:r>
          <w:rPr>
            <w:rFonts w:ascii="Times New Roman" w:hAnsi="Times New Roman" w:cs="Times New Roman"/>
          </w:rPr>
          <w:t xml:space="preserve">hen </w:t>
        </w:r>
      </w:ins>
      <w:ins w:id="778" w:author="Jianwei Gu" w:date="2021-08-12T16:35:00Z">
        <w:r>
          <w:rPr>
            <w:rFonts w:ascii="Times New Roman" w:hAnsi="Times New Roman" w:cs="Times New Roman"/>
          </w:rPr>
          <w:t xml:space="preserve">correcting the model 2 </w:t>
        </w:r>
      </w:ins>
      <w:ins w:id="779" w:author="Jianwei Gu" w:date="2021-08-12T18:31:00Z">
        <w:r>
          <w:rPr>
            <w:rFonts w:ascii="Times New Roman" w:hAnsi="Times New Roman" w:cs="Times New Roman"/>
          </w:rPr>
          <w:t xml:space="preserve">results </w:t>
        </w:r>
      </w:ins>
      <w:ins w:id="780" w:author="Jianwei Gu" w:date="2021-08-12T18:35:00Z">
        <w:r>
          <w:rPr>
            <w:rFonts w:ascii="Times New Roman" w:hAnsi="Times New Roman" w:cs="Times New Roman"/>
          </w:rPr>
          <w:t>with the percentages of</w:t>
        </w:r>
      </w:ins>
      <w:ins w:id="781" w:author="Jianwei Gu" w:date="2021-08-12T16:37:00Z">
        <w:r>
          <w:rPr>
            <w:rFonts w:ascii="Times New Roman" w:hAnsi="Times New Roman" w:cs="Times New Roman"/>
          </w:rPr>
          <w:t xml:space="preserve"> </w:t>
        </w:r>
      </w:ins>
      <w:ins w:id="782" w:author="Jianwei Gu" w:date="2021-08-12T16:36:00Z">
        <w:r>
          <w:rPr>
            <w:rFonts w:ascii="Times New Roman" w:hAnsi="Times New Roman" w:cs="Times New Roman"/>
          </w:rPr>
          <w:t xml:space="preserve">net LEZ effects, the </w:t>
        </w:r>
      </w:ins>
      <w:ins w:id="783" w:author="Jianwei Gu" w:date="2021-08-12T16:37:00Z">
        <w:r>
          <w:rPr>
            <w:rFonts w:ascii="Times New Roman" w:hAnsi="Times New Roman" w:cs="Times New Roman"/>
          </w:rPr>
          <w:t>net effects</w:t>
        </w:r>
      </w:ins>
      <w:ins w:id="784" w:author="Jianwei Gu" w:date="2021-08-12T16:41:00Z">
        <w:r>
          <w:rPr>
            <w:rFonts w:ascii="Times New Roman" w:hAnsi="Times New Roman" w:cs="Times New Roman"/>
          </w:rPr>
          <w:t xml:space="preserve"> of LEZ</w:t>
        </w:r>
      </w:ins>
      <w:ins w:id="785" w:author="Jianwei Gu" w:date="2021-08-12T16:37:00Z">
        <w:r>
          <w:rPr>
            <w:rFonts w:ascii="Times New Roman" w:hAnsi="Times New Roman" w:cs="Times New Roman"/>
          </w:rPr>
          <w:t xml:space="preserve"> stage 1 bec</w:t>
        </w:r>
      </w:ins>
      <w:ins w:id="786" w:author="Jianwei Gu" w:date="2021-08-12T18:36:00Z">
        <w:r>
          <w:rPr>
            <w:rFonts w:ascii="Times New Roman" w:hAnsi="Times New Roman" w:cs="Times New Roman"/>
          </w:rPr>
          <w:t>o</w:t>
        </w:r>
      </w:ins>
      <w:ins w:id="787" w:author="Jianwei Gu" w:date="2021-08-12T16:37:00Z">
        <w:r>
          <w:rPr>
            <w:rFonts w:ascii="Times New Roman" w:hAnsi="Times New Roman" w:cs="Times New Roman"/>
          </w:rPr>
          <w:t>me 7.</w:t>
        </w:r>
      </w:ins>
      <w:ins w:id="788" w:author="Jianwei Gu" w:date="2021-08-12T16:38:00Z">
        <w:r>
          <w:rPr>
            <w:rFonts w:ascii="Times New Roman" w:hAnsi="Times New Roman" w:cs="Times New Roman"/>
          </w:rPr>
          <w:t>7% (PM</w:t>
        </w:r>
        <w:r>
          <w:rPr>
            <w:rFonts w:ascii="Times New Roman" w:hAnsi="Times New Roman" w:cs="Times New Roman"/>
            <w:vertAlign w:val="subscript"/>
          </w:rPr>
          <w:t>10</w:t>
        </w:r>
        <w:r>
          <w:rPr>
            <w:rFonts w:ascii="Times New Roman" w:hAnsi="Times New Roman" w:cs="Times New Roman"/>
          </w:rPr>
          <w:t xml:space="preserve">), </w:t>
        </w:r>
      </w:ins>
      <w:ins w:id="789" w:author="Jianwei Gu" w:date="2021-08-12T16:40:00Z">
        <w:r>
          <w:rPr>
            <w:rFonts w:ascii="Times New Roman" w:hAnsi="Times New Roman" w:cs="Times New Roman"/>
          </w:rPr>
          <w:t xml:space="preserve">6.7% (TC) and 6.3% (EC), </w:t>
        </w:r>
      </w:ins>
      <w:ins w:id="790" w:author="Jianwei Gu" w:date="2021-08-12T16:41:00Z">
        <w:r>
          <w:rPr>
            <w:rFonts w:ascii="Times New Roman" w:hAnsi="Times New Roman" w:cs="Times New Roman"/>
          </w:rPr>
          <w:t>and the net effects of LEZ stage 3 bec</w:t>
        </w:r>
      </w:ins>
      <w:ins w:id="791" w:author="Jianwei Gu" w:date="2021-08-12T18:36:00Z">
        <w:r>
          <w:rPr>
            <w:rFonts w:ascii="Times New Roman" w:hAnsi="Times New Roman" w:cs="Times New Roman"/>
          </w:rPr>
          <w:t>o</w:t>
        </w:r>
      </w:ins>
      <w:ins w:id="792" w:author="Jianwei Gu" w:date="2021-08-12T16:41:00Z">
        <w:r>
          <w:rPr>
            <w:rFonts w:ascii="Times New Roman" w:hAnsi="Times New Roman" w:cs="Times New Roman"/>
          </w:rPr>
          <w:t xml:space="preserve">me </w:t>
        </w:r>
      </w:ins>
      <w:ins w:id="793" w:author="Jianwei Gu" w:date="2021-08-12T16:42:00Z">
        <w:r>
          <w:rPr>
            <w:rFonts w:ascii="Times New Roman" w:hAnsi="Times New Roman" w:cs="Times New Roman"/>
          </w:rPr>
          <w:t>6.7% (PM</w:t>
        </w:r>
        <w:r>
          <w:rPr>
            <w:rFonts w:ascii="Times New Roman" w:hAnsi="Times New Roman" w:cs="Times New Roman"/>
            <w:vertAlign w:val="subscript"/>
          </w:rPr>
          <w:t>10</w:t>
        </w:r>
        <w:r>
          <w:rPr>
            <w:rFonts w:ascii="Times New Roman" w:hAnsi="Times New Roman" w:cs="Times New Roman"/>
          </w:rPr>
          <w:t>), 11.9% (TC) and 17.2% (EC).</w:t>
        </w:r>
      </w:ins>
    </w:p>
    <w:p>
      <w:pPr>
        <w:spacing w:line="480" w:lineRule="auto"/>
        <w:jc w:val="both"/>
        <w:rPr>
          <w:rFonts w:ascii="Times New Roman" w:hAnsi="Times New Roman" w:cs="Times New Roman"/>
        </w:rPr>
      </w:pPr>
    </w:p>
    <w:p>
      <w:pPr>
        <w:spacing w:line="480" w:lineRule="auto"/>
        <w:jc w:val="center"/>
        <w:rPr>
          <w:rFonts w:ascii="Times New Roman" w:eastAsia="DengXian" w:hAnsi="Times New Roman" w:cs="Times New Roman"/>
          <w:lang w:eastAsia="de-DE"/>
        </w:rPr>
      </w:pPr>
      <w:r>
        <w:rPr>
          <w:rFonts w:ascii="Times New Roman" w:eastAsia="DengXian" w:hAnsi="Times New Roman" w:cs="Times New Roman"/>
          <w:noProof/>
          <w:lang w:val="de-DE" w:eastAsia="de-DE"/>
        </w:rPr>
        <w:drawing>
          <wp:inline distT="0" distB="0" distL="0" distR="0">
            <wp:extent cx="4359220" cy="2286000"/>
            <wp:effectExtent l="0" t="0" r="0" b="0"/>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9220" cy="2286000"/>
                    </a:xfrm>
                    <a:prstGeom prst="rect">
                      <a:avLst/>
                    </a:prstGeom>
                    <a:noFill/>
                    <a:ln>
                      <a:noFill/>
                    </a:ln>
                  </pic:spPr>
                </pic:pic>
              </a:graphicData>
            </a:graphic>
          </wp:inline>
        </w:drawing>
      </w:r>
    </w:p>
    <w:p>
      <w:pPr>
        <w:spacing w:line="480" w:lineRule="auto"/>
        <w:jc w:val="both"/>
        <w:rPr>
          <w:rFonts w:ascii="Times New Roman" w:eastAsia="DengXian" w:hAnsi="Times New Roman" w:cs="Times New Roman"/>
        </w:rPr>
      </w:pPr>
      <w:r>
        <w:rPr>
          <w:rFonts w:ascii="Times New Roman" w:eastAsia="DengXian" w:hAnsi="Times New Roman" w:cs="Times New Roman"/>
          <w:lang w:eastAsia="de-DE"/>
        </w:rPr>
        <w:t xml:space="preserve">Figure </w:t>
      </w:r>
      <w:r>
        <w:rPr>
          <w:rFonts w:ascii="Times New Roman" w:eastAsia="DengXian" w:hAnsi="Times New Roman" w:cs="Times New Roman"/>
          <w:color w:val="000000" w:themeColor="text1"/>
          <w:lang w:eastAsia="de-DE"/>
        </w:rPr>
        <w:t xml:space="preserve">4. </w:t>
      </w:r>
      <w:r>
        <w:rPr>
          <w:rFonts w:ascii="Times New Roman" w:eastAsia="DengXian" w:hAnsi="Times New Roman" w:cs="Times New Roman"/>
          <w:lang w:eastAsia="de-DE"/>
        </w:rPr>
        <w:t>Changes of biweekly PM</w:t>
      </w:r>
      <w:r>
        <w:rPr>
          <w:rFonts w:ascii="Times New Roman" w:eastAsia="DengXian" w:hAnsi="Times New Roman" w:cs="Times New Roman"/>
          <w:vertAlign w:val="subscript"/>
          <w:lang w:eastAsia="de-DE"/>
        </w:rPr>
        <w:t>10</w:t>
      </w:r>
      <w:r>
        <w:rPr>
          <w:rFonts w:ascii="Times New Roman" w:eastAsia="DengXian" w:hAnsi="Times New Roman" w:cs="Times New Roman"/>
          <w:lang w:eastAsia="de-DE"/>
        </w:rPr>
        <w:t xml:space="preserve">, TC and EC at traffic sites in Berlin in LEZ stage 1 and 3 compared with the </w:t>
      </w:r>
      <w:r>
        <w:rPr>
          <w:rFonts w:ascii="Times New Roman" w:eastAsia="DengXian" w:hAnsi="Times New Roman" w:cs="Times New Roman"/>
          <w:color w:val="000000"/>
        </w:rPr>
        <w:t>period before the introduction of LEZ</w:t>
      </w:r>
      <w:r>
        <w:rPr>
          <w:rFonts w:ascii="Times New Roman" w:eastAsia="DengXian" w:hAnsi="Times New Roman" w:cs="Times New Roman"/>
          <w:lang w:eastAsia="de-DE"/>
        </w:rPr>
        <w:t xml:space="preserve">. </w:t>
      </w:r>
      <w:r>
        <w:rPr>
          <w:rFonts w:ascii="Times New Roman" w:eastAsia="DengXian" w:hAnsi="Times New Roman" w:cs="Times New Roman"/>
          <w:color w:val="000000" w:themeColor="text1"/>
          <w:lang w:eastAsia="de-DE"/>
        </w:rPr>
        <w:t>Error bars indicate the 95% confidence interval.</w:t>
      </w:r>
      <w:r>
        <w:rPr>
          <w:rFonts w:ascii="Times New Roman" w:eastAsia="DengXian" w:hAnsi="Times New Roman" w:cs="Times New Roman"/>
          <w:color w:val="000000"/>
          <w:lang w:eastAsia="de-DE"/>
        </w:rPr>
        <w:t xml:space="preserve"> </w:t>
      </w:r>
      <w:r>
        <w:rPr>
          <w:rFonts w:ascii="Times New Roman" w:eastAsia="DengXian" w:hAnsi="Times New Roman" w:cs="Times New Roman"/>
          <w:lang w:eastAsia="de-DE"/>
        </w:rPr>
        <w:t>The results for traffic sites were obtained from Model 2, and urban background site is used as reference.</w:t>
      </w:r>
      <w:r>
        <w:rPr>
          <w:rFonts w:ascii="Times New Roman" w:eastAsia="Calibri" w:hAnsi="Times New Roman" w:cs="Times New Roman"/>
          <w:b/>
          <w:bCs/>
          <w:color w:val="000000" w:themeColor="text1"/>
          <w:lang w:eastAsia="en-US"/>
        </w:rPr>
        <w:br w:type="page"/>
      </w:r>
    </w:p>
    <w:p>
      <w:pPr>
        <w:keepNext/>
        <w:spacing w:line="480" w:lineRule="auto"/>
        <w:rPr>
          <w:rFonts w:ascii="Times New Roman" w:eastAsia="Calibri" w:hAnsi="Times New Roman" w:cs="Times New Roman"/>
          <w:b/>
          <w:bCs/>
          <w:color w:val="000000" w:themeColor="text1"/>
          <w:lang w:eastAsia="en-US"/>
        </w:rPr>
      </w:pPr>
      <w:r>
        <w:rPr>
          <w:rFonts w:ascii="Times New Roman" w:eastAsia="Calibri" w:hAnsi="Times New Roman" w:cs="Times New Roman"/>
          <w:b/>
          <w:bCs/>
          <w:color w:val="000000" w:themeColor="text1"/>
          <w:lang w:eastAsia="en-US"/>
        </w:rPr>
        <w:t>3.2 NO</w:t>
      </w:r>
      <w:r>
        <w:rPr>
          <w:rFonts w:ascii="Times New Roman" w:eastAsia="Calibri" w:hAnsi="Times New Roman" w:cs="Times New Roman"/>
          <w:b/>
          <w:bCs/>
          <w:color w:val="000000" w:themeColor="text1"/>
          <w:vertAlign w:val="subscript"/>
          <w:lang w:eastAsia="en-US"/>
        </w:rPr>
        <w:t>2</w:t>
      </w:r>
    </w:p>
    <w:p>
      <w:pPr>
        <w:keepNext/>
        <w:spacing w:line="480" w:lineRule="auto"/>
        <w:rPr>
          <w:rFonts w:ascii="Times New Roman" w:eastAsia="Calibri" w:hAnsi="Times New Roman" w:cs="Times New Roman"/>
          <w:bCs/>
          <w:color w:val="000000" w:themeColor="text1"/>
        </w:rPr>
      </w:pPr>
      <w:r>
        <w:rPr>
          <w:rFonts w:ascii="Times New Roman" w:eastAsia="Calibri" w:hAnsi="Times New Roman" w:cs="Times New Roman"/>
          <w:bCs/>
          <w:color w:val="000000" w:themeColor="text1"/>
          <w:lang w:eastAsia="en-US"/>
        </w:rPr>
        <w:t xml:space="preserve">It should be noted that LEZs were implemented to regulate </w:t>
      </w:r>
      <w:r>
        <w:rPr>
          <w:rFonts w:ascii="Times New Roman" w:hAnsi="Times New Roman" w:cs="Times New Roman"/>
        </w:rPr>
        <w:t>PM</w:t>
      </w:r>
      <w:r>
        <w:rPr>
          <w:rFonts w:ascii="Times New Roman" w:hAnsi="Times New Roman" w:cs="Times New Roman"/>
          <w:vertAlign w:val="subscript"/>
        </w:rPr>
        <w:t>10</w:t>
      </w:r>
      <w:r>
        <w:rPr>
          <w:rFonts w:ascii="Times New Roman" w:eastAsia="Calibri" w:hAnsi="Times New Roman" w:cs="Times New Roman"/>
          <w:bCs/>
          <w:color w:val="000000" w:themeColor="text1"/>
          <w:lang w:eastAsia="en-US"/>
        </w:rPr>
        <w:t xml:space="preserve"> and other PM components, but not to regulate NO</w:t>
      </w:r>
      <w:r>
        <w:rPr>
          <w:rFonts w:ascii="Times New Roman" w:eastAsia="Calibri" w:hAnsi="Times New Roman" w:cs="Times New Roman"/>
          <w:bCs/>
          <w:color w:val="000000" w:themeColor="text1"/>
          <w:vertAlign w:val="subscript"/>
          <w:lang w:eastAsia="en-US"/>
        </w:rPr>
        <w:t>2.</w:t>
      </w:r>
      <w:r>
        <w:rPr>
          <w:rFonts w:ascii="Times New Roman" w:eastAsia="Calibri" w:hAnsi="Times New Roman" w:cs="Times New Roman"/>
          <w:bCs/>
          <w:color w:val="000000" w:themeColor="text1"/>
          <w:lang w:eastAsia="en-US"/>
        </w:rPr>
        <w:t xml:space="preserve"> Nevertheless, it might be of interest to observe the indirect effects on NO</w:t>
      </w:r>
      <w:r>
        <w:rPr>
          <w:rFonts w:ascii="Times New Roman" w:eastAsia="Calibri" w:hAnsi="Times New Roman" w:cs="Times New Roman"/>
          <w:bCs/>
          <w:color w:val="000000" w:themeColor="text1"/>
          <w:vertAlign w:val="subscript"/>
          <w:lang w:eastAsia="en-US"/>
        </w:rPr>
        <w:t>2</w:t>
      </w:r>
      <w:r>
        <w:rPr>
          <w:rFonts w:ascii="Times New Roman" w:eastAsia="Calibri" w:hAnsi="Times New Roman" w:cs="Times New Roman"/>
          <w:bCs/>
          <w:color w:val="000000" w:themeColor="text1"/>
          <w:lang w:eastAsia="en-US"/>
        </w:rPr>
        <w:t>.</w:t>
      </w:r>
    </w:p>
    <w:p>
      <w:pPr>
        <w:spacing w:line="480" w:lineRule="auto"/>
        <w:jc w:val="both"/>
        <w:rPr>
          <w:rFonts w:ascii="Times New Roman" w:hAnsi="Times New Roman" w:cs="Times New Roman"/>
        </w:rPr>
      </w:pPr>
      <w:r>
        <w:rPr>
          <w:rFonts w:ascii="Times New Roman" w:eastAsia="Calibri" w:hAnsi="Times New Roman" w:cs="Times New Roman"/>
          <w:b/>
          <w:bCs/>
          <w:color w:val="000000" w:themeColor="text1"/>
          <w:lang w:eastAsia="en-US"/>
        </w:rPr>
        <w:t>3.2.1 Average NO</w:t>
      </w:r>
      <w:r>
        <w:rPr>
          <w:rFonts w:ascii="Times New Roman" w:eastAsia="Calibri" w:hAnsi="Times New Roman" w:cs="Times New Roman"/>
          <w:b/>
          <w:bCs/>
          <w:color w:val="000000" w:themeColor="text1"/>
          <w:vertAlign w:val="subscript"/>
          <w:lang w:eastAsia="en-US"/>
        </w:rPr>
        <w:t>2</w:t>
      </w:r>
      <w:r>
        <w:rPr>
          <w:rFonts w:ascii="Times New Roman" w:eastAsia="Calibri" w:hAnsi="Times New Roman" w:cs="Times New Roman"/>
          <w:b/>
          <w:bCs/>
          <w:color w:val="000000" w:themeColor="text1"/>
          <w:lang w:eastAsia="en-US"/>
        </w:rPr>
        <w:t xml:space="preserve"> levels before and after LEZ implementation</w:t>
      </w:r>
    </w:p>
    <w:p>
      <w:pPr>
        <w:spacing w:line="480" w:lineRule="auto"/>
        <w:jc w:val="both"/>
        <w:rPr>
          <w:rFonts w:ascii="Times New Roman" w:hAnsi="Times New Roman" w:cs="Times New Roman"/>
        </w:rPr>
      </w:pPr>
      <w:r>
        <w:rPr>
          <w:rFonts w:ascii="Times New Roman" w:hAnsi="Times New Roman" w:cs="Times New Roman"/>
        </w:rPr>
        <w:t>Figure 5 shows the time series of NO</w:t>
      </w:r>
      <w:r>
        <w:rPr>
          <w:rFonts w:ascii="Times New Roman" w:hAnsi="Times New Roman" w:cs="Times New Roman"/>
          <w:vertAlign w:val="subscript"/>
        </w:rPr>
        <w:t>2</w:t>
      </w:r>
      <w:r>
        <w:rPr>
          <w:rFonts w:ascii="Times New Roman" w:hAnsi="Times New Roman" w:cs="Times New Roman"/>
        </w:rPr>
        <w:t xml:space="preserve"> yearly mean concentrations in two cities from 2004 to 2014. There was a clear gradient in NO</w:t>
      </w:r>
      <w:r>
        <w:rPr>
          <w:rFonts w:ascii="Times New Roman" w:hAnsi="Times New Roman" w:cs="Times New Roman"/>
          <w:vertAlign w:val="subscript"/>
        </w:rPr>
        <w:t>2</w:t>
      </w:r>
      <w:r>
        <w:rPr>
          <w:rFonts w:ascii="Times New Roman" w:hAnsi="Times New Roman" w:cs="Times New Roman"/>
        </w:rPr>
        <w:t xml:space="preserve"> levels between TS, UB and RB sites (much more pronounced than PM</w:t>
      </w:r>
      <w:r>
        <w:rPr>
          <w:rFonts w:ascii="Times New Roman" w:hAnsi="Times New Roman" w:cs="Times New Roman"/>
          <w:vertAlign w:val="subscript"/>
        </w:rPr>
        <w:t>10</w:t>
      </w:r>
      <w:r>
        <w:rPr>
          <w:rFonts w:ascii="Times New Roman" w:hAnsi="Times New Roman" w:cs="Times New Roman"/>
        </w:rPr>
        <w:t>). In Berlin, the NO</w:t>
      </w:r>
      <w:r>
        <w:rPr>
          <w:rFonts w:ascii="Times New Roman" w:hAnsi="Times New Roman" w:cs="Times New Roman"/>
          <w:vertAlign w:val="subscript"/>
        </w:rPr>
        <w:t>2</w:t>
      </w:r>
      <w:r>
        <w:rPr>
          <w:rFonts w:ascii="Times New Roman" w:hAnsi="Times New Roman" w:cs="Times New Roman"/>
        </w:rPr>
        <w:t xml:space="preserve"> concentrations were generally stable from 2004 to 2012; however, in Munich, NO</w:t>
      </w:r>
      <w:r>
        <w:rPr>
          <w:rFonts w:ascii="Times New Roman" w:hAnsi="Times New Roman" w:cs="Times New Roman"/>
          <w:vertAlign w:val="subscript"/>
        </w:rPr>
        <w:t>2</w:t>
      </w:r>
      <w:r>
        <w:rPr>
          <w:rFonts w:ascii="Times New Roman" w:hAnsi="Times New Roman" w:cs="Times New Roman"/>
        </w:rPr>
        <w:t xml:space="preserve"> showed a decreasing trend from 2005 to 2012, and stabilized from 2012-2014.</w:t>
      </w:r>
    </w:p>
    <w:p>
      <w:pPr>
        <w:spacing w:line="480" w:lineRule="auto"/>
        <w:jc w:val="both"/>
        <w:rPr>
          <w:rFonts w:ascii="Times New Roman" w:hAnsi="Times New Roman" w:cs="Times New Roman"/>
        </w:rPr>
      </w:pPr>
    </w:p>
    <w:p>
      <w:pPr>
        <w:spacing w:line="480" w:lineRule="auto"/>
        <w:jc w:val="center"/>
        <w:rPr>
          <w:rFonts w:ascii="Times New Roman" w:hAnsi="Times New Roman" w:cs="Times New Roman"/>
          <w:lang w:eastAsia="en-US"/>
        </w:rPr>
      </w:pPr>
      <w:r>
        <w:rPr>
          <w:rFonts w:ascii="Times New Roman" w:eastAsia="DengXian" w:hAnsi="Times New Roman" w:cs="Times New Roman"/>
          <w:noProof/>
          <w:lang w:val="de-DE" w:eastAsia="de-DE"/>
        </w:rPr>
        <w:drawing>
          <wp:inline distT="0" distB="0" distL="0" distR="0">
            <wp:extent cx="4392948" cy="2743200"/>
            <wp:effectExtent l="0" t="0" r="127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png"/>
                    <pic:cNvPicPr/>
                  </pic:nvPicPr>
                  <pic:blipFill rotWithShape="1">
                    <a:blip r:embed="rId11"/>
                    <a:srcRect t="50285"/>
                    <a:stretch/>
                  </pic:blipFill>
                  <pic:spPr bwMode="auto">
                    <a:xfrm>
                      <a:off x="0" y="0"/>
                      <a:ext cx="4392948" cy="2743200"/>
                    </a:xfrm>
                    <a:prstGeom prst="rect">
                      <a:avLst/>
                    </a:prstGeom>
                    <a:ln>
                      <a:noFill/>
                    </a:ln>
                    <a:extLst>
                      <a:ext uri="{53640926-AAD7-44D8-BBD7-CCE9431645EC}">
                        <a14:shadowObscured xmlns:a14="http://schemas.microsoft.com/office/drawing/2010/main"/>
                      </a:ext>
                    </a:extLst>
                  </pic:spPr>
                </pic:pic>
              </a:graphicData>
            </a:graphic>
          </wp:inline>
        </w:drawing>
      </w:r>
    </w:p>
    <w:p>
      <w:pPr>
        <w:keepNext/>
        <w:spacing w:line="480" w:lineRule="auto"/>
        <w:jc w:val="both"/>
        <w:rPr>
          <w:rFonts w:ascii="Times New Roman" w:eastAsia="Calibri" w:hAnsi="Times New Roman" w:cs="Times New Roman"/>
          <w:bCs/>
          <w:color w:val="000000"/>
          <w:lang w:eastAsia="en-US"/>
        </w:rPr>
      </w:pPr>
      <w:r>
        <w:rPr>
          <w:rFonts w:ascii="Times New Roman" w:eastAsia="Calibri" w:hAnsi="Times New Roman" w:cs="Times New Roman"/>
          <w:bCs/>
          <w:color w:val="000000" w:themeColor="text1"/>
          <w:lang w:eastAsia="en-US"/>
        </w:rPr>
        <w:t xml:space="preserve">Figure 5. Yearly </w:t>
      </w:r>
      <w:r>
        <w:rPr>
          <w:rFonts w:ascii="Times New Roman" w:eastAsia="Calibri" w:hAnsi="Times New Roman" w:cs="Times New Roman"/>
          <w:bCs/>
          <w:color w:val="000000"/>
          <w:lang w:eastAsia="en-US"/>
        </w:rPr>
        <w:t>mean NO</w:t>
      </w:r>
      <w:r>
        <w:rPr>
          <w:rFonts w:ascii="Times New Roman" w:eastAsia="Calibri" w:hAnsi="Times New Roman" w:cs="Times New Roman"/>
          <w:bCs/>
          <w:color w:val="000000"/>
          <w:vertAlign w:val="subscript"/>
          <w:lang w:eastAsia="en-US"/>
        </w:rPr>
        <w:t>2</w:t>
      </w:r>
      <w:r>
        <w:rPr>
          <w:rFonts w:ascii="Times New Roman" w:eastAsia="Calibri" w:hAnsi="Times New Roman" w:cs="Times New Roman"/>
          <w:bCs/>
          <w:color w:val="000000"/>
          <w:lang w:eastAsia="en-US"/>
        </w:rPr>
        <w:t xml:space="preserve"> concentrations in Berlin and Munich. RB: regional background sites; UB: urban background sites; TS: traffic sites.</w:t>
      </w:r>
    </w:p>
    <w:p>
      <w:pPr>
        <w:keepNext/>
        <w:spacing w:line="480" w:lineRule="auto"/>
        <w:jc w:val="both"/>
        <w:rPr>
          <w:rFonts w:ascii="Times New Roman" w:eastAsia="Calibri" w:hAnsi="Times New Roman" w:cs="Times New Roman"/>
          <w:bCs/>
          <w:color w:val="000000"/>
        </w:rPr>
      </w:pPr>
    </w:p>
    <w:p>
      <w:pPr>
        <w:keepNext/>
        <w:spacing w:line="480" w:lineRule="auto"/>
        <w:jc w:val="both"/>
        <w:rPr>
          <w:rFonts w:ascii="Times New Roman" w:eastAsia="Calibri" w:hAnsi="Times New Roman" w:cs="Times New Roman"/>
          <w:bCs/>
          <w:color w:val="000000"/>
        </w:rPr>
      </w:pPr>
      <w:r>
        <w:rPr>
          <w:rFonts w:ascii="Times New Roman" w:eastAsiaTheme="minorHAnsi" w:hAnsi="Times New Roman" w:cs="Times New Roman"/>
          <w:bCs/>
          <w:lang w:eastAsia="en-US"/>
        </w:rPr>
        <w:t xml:space="preserve">Table </w:t>
      </w:r>
      <w:del w:id="794" w:author="Jianwei Gu" w:date="2021-08-12T15:06:00Z">
        <w:r>
          <w:rPr>
            <w:rFonts w:ascii="Times New Roman" w:eastAsiaTheme="minorHAnsi" w:hAnsi="Times New Roman" w:cs="Times New Roman"/>
            <w:bCs/>
            <w:lang w:eastAsia="en-US"/>
          </w:rPr>
          <w:delText xml:space="preserve">4 </w:delText>
        </w:r>
      </w:del>
      <w:ins w:id="795" w:author="Jianwei Gu" w:date="2021-08-12T15:06:00Z">
        <w:r>
          <w:rPr>
            <w:rFonts w:ascii="Times New Roman" w:eastAsiaTheme="minorHAnsi" w:hAnsi="Times New Roman" w:cs="Times New Roman"/>
            <w:bCs/>
            <w:lang w:eastAsia="en-US"/>
          </w:rPr>
          <w:t xml:space="preserve">5 </w:t>
        </w:r>
      </w:ins>
      <w:r>
        <w:rPr>
          <w:rFonts w:ascii="Times New Roman" w:eastAsiaTheme="minorHAnsi" w:hAnsi="Times New Roman" w:cs="Times New Roman"/>
          <w:bCs/>
          <w:lang w:eastAsia="en-US"/>
        </w:rPr>
        <w:t>shows the NO</w:t>
      </w:r>
      <w:r>
        <w:rPr>
          <w:rFonts w:ascii="Times New Roman" w:eastAsiaTheme="minorHAnsi" w:hAnsi="Times New Roman" w:cs="Times New Roman"/>
          <w:bCs/>
          <w:vertAlign w:val="subscript"/>
          <w:lang w:eastAsia="en-US"/>
        </w:rPr>
        <w:t>2</w:t>
      </w:r>
      <w:r>
        <w:rPr>
          <w:rFonts w:ascii="Times New Roman" w:eastAsiaTheme="minorHAnsi" w:hAnsi="Times New Roman" w:cs="Times New Roman"/>
          <w:bCs/>
          <w:lang w:eastAsia="en-US"/>
        </w:rPr>
        <w:t xml:space="preserve"> concentrations before and during </w:t>
      </w:r>
      <w:r>
        <w:rPr>
          <w:rFonts w:ascii="Times New Roman" w:hAnsi="Times New Roman" w:cs="Times New Roman"/>
          <w:bCs/>
        </w:rPr>
        <w:t xml:space="preserve">the operation of </w:t>
      </w:r>
      <w:r>
        <w:rPr>
          <w:rFonts w:ascii="Times New Roman" w:eastAsiaTheme="minorHAnsi" w:hAnsi="Times New Roman" w:cs="Times New Roman"/>
          <w:bCs/>
          <w:lang w:eastAsia="en-US"/>
        </w:rPr>
        <w:t>LEZs (LEZ 0, LEZ 1, LEZ 2 and LEZ 3) at all three types of measurement sites in Berlin and Munich. The ratios and differences were calculated against regional background concentrations, used as an indicator of absolute and relative deviation in NO</w:t>
      </w:r>
      <w:r>
        <w:rPr>
          <w:rFonts w:ascii="Times New Roman" w:eastAsiaTheme="minorHAnsi" w:hAnsi="Times New Roman" w:cs="Times New Roman"/>
          <w:bCs/>
          <w:vertAlign w:val="subscript"/>
          <w:lang w:eastAsia="en-US"/>
        </w:rPr>
        <w:t>2</w:t>
      </w:r>
      <w:r>
        <w:rPr>
          <w:rFonts w:ascii="Times New Roman" w:eastAsiaTheme="minorHAnsi" w:hAnsi="Times New Roman" w:cs="Times New Roman"/>
          <w:bCs/>
          <w:lang w:eastAsia="en-US"/>
        </w:rPr>
        <w:t xml:space="preserve"> between traffic or urban background site and regional background site. </w:t>
      </w:r>
      <w:r>
        <w:rPr>
          <w:rFonts w:ascii="Times New Roman" w:hAnsi="Times New Roman" w:cs="Times New Roman"/>
          <w:lang w:eastAsia="en-US"/>
        </w:rPr>
        <w:t>The ratios and differences of NO</w:t>
      </w:r>
      <w:r>
        <w:rPr>
          <w:rFonts w:ascii="Times New Roman" w:hAnsi="Times New Roman" w:cs="Times New Roman"/>
          <w:vertAlign w:val="subscript"/>
          <w:lang w:eastAsia="en-US"/>
        </w:rPr>
        <w:t>2</w:t>
      </w:r>
      <w:r>
        <w:rPr>
          <w:rFonts w:ascii="Times New Roman" w:hAnsi="Times New Roman" w:cs="Times New Roman"/>
          <w:lang w:eastAsia="en-US"/>
        </w:rPr>
        <w:t xml:space="preserve"> (TS vs. RB, UB vs. RB) in Berlin did not change with the different stages of LEZ (LEZ 1, LEZ 3) compared to LEZ 0. In Munich, </w:t>
      </w:r>
      <w:del w:id="796" w:author="Jianwei Gu" w:date="2021-08-12T18:36:00Z">
        <w:r>
          <w:rPr>
            <w:rFonts w:ascii="Times New Roman" w:hAnsi="Times New Roman" w:cs="Times New Roman"/>
            <w:lang w:eastAsia="en-US"/>
          </w:rPr>
          <w:delText xml:space="preserve">we </w:delText>
        </w:r>
        <w:r>
          <w:rPr>
            <w:rFonts w:ascii="Times New Roman" w:hAnsi="Times New Roman" w:cs="Times New Roman"/>
          </w:rPr>
          <w:delText xml:space="preserve">observed rather </w:delText>
        </w:r>
      </w:del>
      <w:r>
        <w:rPr>
          <w:rFonts w:ascii="Times New Roman" w:hAnsi="Times New Roman" w:cs="Times New Roman"/>
        </w:rPr>
        <w:t xml:space="preserve">an increasing trend in </w:t>
      </w:r>
      <w:r>
        <w:rPr>
          <w:rFonts w:ascii="Times New Roman" w:hAnsi="Times New Roman" w:cs="Times New Roman"/>
          <w:lang w:eastAsia="en-US"/>
        </w:rPr>
        <w:t>NO</w:t>
      </w:r>
      <w:r>
        <w:rPr>
          <w:rFonts w:ascii="Times New Roman" w:hAnsi="Times New Roman" w:cs="Times New Roman"/>
          <w:vertAlign w:val="subscript"/>
          <w:lang w:eastAsia="en-US"/>
        </w:rPr>
        <w:t>2</w:t>
      </w:r>
      <w:r>
        <w:rPr>
          <w:rFonts w:ascii="Times New Roman" w:hAnsi="Times New Roman" w:cs="Times New Roman"/>
          <w:lang w:eastAsia="en-US"/>
        </w:rPr>
        <w:t xml:space="preserve"> ratios between TS and RB</w:t>
      </w:r>
      <w:ins w:id="797" w:author="Jianwei Gu" w:date="2021-08-12T18:36:00Z">
        <w:r>
          <w:rPr>
            <w:rFonts w:ascii="Times New Roman" w:hAnsi="Times New Roman" w:cs="Times New Roman"/>
            <w:lang w:eastAsia="en-US"/>
          </w:rPr>
          <w:t xml:space="preserve"> was observed</w:t>
        </w:r>
      </w:ins>
      <w:r>
        <w:rPr>
          <w:rFonts w:ascii="Times New Roman" w:hAnsi="Times New Roman" w:cs="Times New Roman"/>
          <w:lang w:eastAsia="en-US"/>
        </w:rPr>
        <w:t>.</w:t>
      </w:r>
    </w:p>
    <w:p>
      <w:pPr>
        <w:keepNext/>
        <w:spacing w:line="480" w:lineRule="auto"/>
        <w:jc w:val="both"/>
        <w:rPr>
          <w:rFonts w:ascii="Times New Roman" w:eastAsia="Calibri" w:hAnsi="Times New Roman" w:cs="Times New Roman"/>
          <w:bCs/>
          <w:lang w:eastAsia="en-US"/>
        </w:rPr>
      </w:pPr>
    </w:p>
    <w:p>
      <w:pPr>
        <w:keepNext/>
        <w:spacing w:line="480" w:lineRule="auto"/>
        <w:jc w:val="both"/>
        <w:rPr>
          <w:ins w:id="798" w:author="Jianwei Gu" w:date="2021-08-11T19:21:00Z"/>
          <w:rFonts w:ascii="Times New Roman" w:eastAsia="Calibri" w:hAnsi="Times New Roman" w:cs="Times New Roman"/>
          <w:bCs/>
          <w:lang w:eastAsia="en-US"/>
        </w:rPr>
      </w:pPr>
      <w:r>
        <w:rPr>
          <w:rFonts w:ascii="Times New Roman" w:eastAsia="Calibri" w:hAnsi="Times New Roman" w:cs="Times New Roman"/>
          <w:bCs/>
          <w:lang w:eastAsia="en-US"/>
        </w:rPr>
        <w:t xml:space="preserve">Table </w:t>
      </w:r>
      <w:del w:id="799" w:author="Jianwei Gu" w:date="2021-08-12T15:06:00Z">
        <w:r>
          <w:rPr>
            <w:rFonts w:ascii="Times New Roman" w:eastAsia="Calibri" w:hAnsi="Times New Roman" w:cs="Times New Roman"/>
            <w:bCs/>
            <w:lang w:eastAsia="en-US"/>
          </w:rPr>
          <w:delText>4</w:delText>
        </w:r>
      </w:del>
      <w:ins w:id="800" w:author="Jianwei Gu" w:date="2021-08-12T15:06:00Z">
        <w:r>
          <w:rPr>
            <w:rFonts w:ascii="Times New Roman" w:eastAsia="Calibri" w:hAnsi="Times New Roman" w:cs="Times New Roman"/>
            <w:bCs/>
            <w:lang w:eastAsia="en-US"/>
          </w:rPr>
          <w:t>5</w:t>
        </w:r>
      </w:ins>
      <w:r>
        <w:rPr>
          <w:rFonts w:ascii="Times New Roman" w:eastAsia="Calibri" w:hAnsi="Times New Roman" w:cs="Times New Roman"/>
          <w:bCs/>
          <w:lang w:eastAsia="en-US"/>
        </w:rPr>
        <w:t>. Mean and median hourly NO</w:t>
      </w:r>
      <w:r>
        <w:rPr>
          <w:rFonts w:ascii="Times New Roman" w:eastAsia="Calibri" w:hAnsi="Times New Roman" w:cs="Times New Roman"/>
          <w:bCs/>
          <w:vertAlign w:val="subscript"/>
          <w:lang w:eastAsia="en-US"/>
        </w:rPr>
        <w:t>2</w:t>
      </w:r>
      <w:r>
        <w:rPr>
          <w:rFonts w:ascii="Times New Roman" w:eastAsia="Calibri" w:hAnsi="Times New Roman" w:cs="Times New Roman"/>
          <w:bCs/>
          <w:lang w:eastAsia="en-US"/>
        </w:rPr>
        <w:t xml:space="preserve"> concentrations (µg/m</w:t>
      </w:r>
      <w:r>
        <w:rPr>
          <w:rFonts w:ascii="Times New Roman" w:eastAsia="Calibri" w:hAnsi="Times New Roman" w:cs="Times New Roman"/>
          <w:bCs/>
          <w:vertAlign w:val="superscript"/>
          <w:lang w:eastAsia="en-US"/>
        </w:rPr>
        <w:t>3</w:t>
      </w:r>
      <w:r>
        <w:rPr>
          <w:rFonts w:ascii="Times New Roman" w:eastAsia="Calibri" w:hAnsi="Times New Roman" w:cs="Times New Roman"/>
          <w:bCs/>
          <w:lang w:eastAsia="en-US"/>
        </w:rPr>
        <w:t>) before LEZ (reference period, LEZ 0) and during different LEZ stages in Berlin and Munich.</w:t>
      </w:r>
    </w:p>
    <w:tbl>
      <w:tblPr>
        <w:tblW w:w="9766" w:type="dxa"/>
        <w:tblLook w:val="04A0" w:firstRow="1" w:lastRow="0" w:firstColumn="1" w:lastColumn="0" w:noHBand="0" w:noVBand="1"/>
      </w:tblPr>
      <w:tblGrid>
        <w:gridCol w:w="1060"/>
        <w:gridCol w:w="1260"/>
        <w:gridCol w:w="1366"/>
        <w:gridCol w:w="1520"/>
        <w:gridCol w:w="1520"/>
        <w:gridCol w:w="1520"/>
        <w:gridCol w:w="1520"/>
      </w:tblGrid>
      <w:tr>
        <w:trPr>
          <w:trHeight w:val="300"/>
          <w:ins w:id="801" w:author="Jianwei Gu" w:date="2021-08-11T19:21:00Z"/>
        </w:trPr>
        <w:tc>
          <w:tcPr>
            <w:tcW w:w="1060" w:type="dxa"/>
            <w:tcBorders>
              <w:top w:val="single" w:sz="4" w:space="0" w:color="auto"/>
              <w:left w:val="nil"/>
              <w:bottom w:val="single" w:sz="4" w:space="0" w:color="auto"/>
              <w:right w:val="nil"/>
            </w:tcBorders>
            <w:shd w:val="clear" w:color="auto" w:fill="auto"/>
            <w:noWrap/>
            <w:vAlign w:val="bottom"/>
            <w:hideMark/>
          </w:tcPr>
          <w:p>
            <w:pPr>
              <w:rPr>
                <w:ins w:id="802" w:author="Jianwei Gu" w:date="2021-08-11T19:21:00Z"/>
                <w:rFonts w:ascii="Times New Roman" w:hAnsi="Times New Roman" w:cs="Times New Roman"/>
                <w:color w:val="000000"/>
              </w:rPr>
            </w:pPr>
            <w:ins w:id="803" w:author="Jianwei Gu" w:date="2021-08-11T19:21:00Z">
              <w:r>
                <w:rPr>
                  <w:rFonts w:ascii="Times New Roman" w:hAnsi="Times New Roman" w:cs="Times New Roman"/>
                  <w:color w:val="000000"/>
                </w:rPr>
                <w:t>City</w:t>
              </w:r>
            </w:ins>
          </w:p>
        </w:tc>
        <w:tc>
          <w:tcPr>
            <w:tcW w:w="1260" w:type="dxa"/>
            <w:tcBorders>
              <w:top w:val="single" w:sz="4" w:space="0" w:color="auto"/>
              <w:left w:val="nil"/>
              <w:bottom w:val="single" w:sz="4" w:space="0" w:color="auto"/>
              <w:right w:val="nil"/>
            </w:tcBorders>
            <w:shd w:val="clear" w:color="auto" w:fill="auto"/>
            <w:noWrap/>
            <w:vAlign w:val="bottom"/>
            <w:hideMark/>
          </w:tcPr>
          <w:p>
            <w:pPr>
              <w:rPr>
                <w:ins w:id="804" w:author="Jianwei Gu" w:date="2021-08-11T19:21:00Z"/>
                <w:rFonts w:ascii="Times New Roman" w:hAnsi="Times New Roman" w:cs="Times New Roman"/>
                <w:color w:val="000000"/>
              </w:rPr>
            </w:pPr>
            <w:ins w:id="805" w:author="Jianwei Gu" w:date="2021-08-11T19:21:00Z">
              <w:r>
                <w:rPr>
                  <w:rFonts w:ascii="Times New Roman" w:hAnsi="Times New Roman" w:cs="Times New Roman"/>
                  <w:color w:val="000000"/>
                </w:rPr>
                <w:t>Site type</w:t>
              </w:r>
            </w:ins>
            <w:ins w:id="806" w:author="Jianwei Gu" w:date="2021-08-11T19:23:00Z">
              <w:r>
                <w:rPr>
                  <w:rFonts w:ascii="Times New Roman" w:hAnsi="Times New Roman" w:cs="Times New Roman"/>
                  <w:color w:val="000000"/>
                </w:rPr>
                <w:t xml:space="preserve"> </w:t>
              </w:r>
              <w:r>
                <w:rPr>
                  <w:rFonts w:ascii="Times New Roman" w:hAnsi="Times New Roman" w:cs="Times New Roman"/>
                  <w:color w:val="000000"/>
                  <w:vertAlign w:val="superscript"/>
                </w:rPr>
                <w:t>a</w:t>
              </w:r>
            </w:ins>
          </w:p>
        </w:tc>
        <w:tc>
          <w:tcPr>
            <w:tcW w:w="1366" w:type="dxa"/>
            <w:tcBorders>
              <w:top w:val="single" w:sz="4" w:space="0" w:color="auto"/>
              <w:left w:val="nil"/>
              <w:bottom w:val="single" w:sz="4" w:space="0" w:color="auto"/>
              <w:right w:val="nil"/>
            </w:tcBorders>
            <w:shd w:val="clear" w:color="auto" w:fill="auto"/>
            <w:noWrap/>
            <w:vAlign w:val="bottom"/>
            <w:hideMark/>
          </w:tcPr>
          <w:p>
            <w:pPr>
              <w:rPr>
                <w:ins w:id="807" w:author="Jianwei Gu" w:date="2021-08-11T19:21:00Z"/>
                <w:rFonts w:ascii="Times New Roman" w:hAnsi="Times New Roman" w:cs="Times New Roman"/>
                <w:color w:val="000000"/>
              </w:rPr>
            </w:pPr>
            <w:ins w:id="808" w:author="Jianwei Gu" w:date="2021-08-11T19:21:00Z">
              <w:r>
                <w:rPr>
                  <w:rFonts w:ascii="Times New Roman" w:hAnsi="Times New Roman" w:cs="Times New Roman"/>
                  <w:color w:val="000000"/>
                </w:rPr>
                <w:t>Variable</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809" w:author="Jianwei Gu" w:date="2021-08-11T19:21:00Z"/>
                <w:rFonts w:ascii="Times New Roman" w:hAnsi="Times New Roman" w:cs="Times New Roman"/>
                <w:color w:val="000000"/>
              </w:rPr>
            </w:pPr>
            <w:ins w:id="810" w:author="Jianwei Gu" w:date="2021-08-11T19:21:00Z">
              <w:r>
                <w:rPr>
                  <w:rFonts w:ascii="Times New Roman" w:hAnsi="Times New Roman" w:cs="Times New Roman"/>
                  <w:color w:val="000000"/>
                </w:rPr>
                <w:t>LEZ</w:t>
              </w:r>
            </w:ins>
            <w:ins w:id="811" w:author="Jianwei Gu" w:date="2021-08-11T19:27:00Z">
              <w:r>
                <w:rPr>
                  <w:rFonts w:ascii="Times New Roman" w:hAnsi="Times New Roman" w:cs="Times New Roman"/>
                  <w:color w:val="000000"/>
                </w:rPr>
                <w:t xml:space="preserve"> </w:t>
              </w:r>
            </w:ins>
            <w:ins w:id="812" w:author="Jianwei Gu" w:date="2021-08-11T19:21:00Z">
              <w:r>
                <w:rPr>
                  <w:rFonts w:ascii="Times New Roman" w:hAnsi="Times New Roman" w:cs="Times New Roman"/>
                  <w:color w:val="000000"/>
                </w:rPr>
                <w:t>0</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813" w:author="Jianwei Gu" w:date="2021-08-11T19:21:00Z"/>
                <w:rFonts w:ascii="Times New Roman" w:hAnsi="Times New Roman" w:cs="Times New Roman"/>
                <w:color w:val="000000"/>
              </w:rPr>
            </w:pPr>
            <w:ins w:id="814" w:author="Jianwei Gu" w:date="2021-08-11T19:21:00Z">
              <w:r>
                <w:rPr>
                  <w:rFonts w:ascii="Times New Roman" w:hAnsi="Times New Roman" w:cs="Times New Roman"/>
                  <w:color w:val="000000"/>
                </w:rPr>
                <w:t>LEZ</w:t>
              </w:r>
            </w:ins>
            <w:ins w:id="815" w:author="Jianwei Gu" w:date="2021-08-11T19:27:00Z">
              <w:r>
                <w:rPr>
                  <w:rFonts w:ascii="Times New Roman" w:hAnsi="Times New Roman" w:cs="Times New Roman"/>
                  <w:color w:val="000000"/>
                </w:rPr>
                <w:t xml:space="preserve"> </w:t>
              </w:r>
            </w:ins>
            <w:ins w:id="816" w:author="Jianwei Gu" w:date="2021-08-11T19:21:00Z">
              <w:r>
                <w:rPr>
                  <w:rFonts w:ascii="Times New Roman" w:hAnsi="Times New Roman" w:cs="Times New Roman"/>
                  <w:color w:val="000000"/>
                </w:rPr>
                <w:t>1</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817" w:author="Jianwei Gu" w:date="2021-08-11T19:21:00Z"/>
                <w:rFonts w:ascii="Times New Roman" w:hAnsi="Times New Roman" w:cs="Times New Roman"/>
                <w:color w:val="000000"/>
              </w:rPr>
            </w:pPr>
            <w:ins w:id="818" w:author="Jianwei Gu" w:date="2021-08-11T19:21:00Z">
              <w:r>
                <w:rPr>
                  <w:rFonts w:ascii="Times New Roman" w:hAnsi="Times New Roman" w:cs="Times New Roman"/>
                  <w:color w:val="000000"/>
                </w:rPr>
                <w:t>LEZ</w:t>
              </w:r>
            </w:ins>
            <w:ins w:id="819" w:author="Jianwei Gu" w:date="2021-08-11T19:27:00Z">
              <w:r>
                <w:rPr>
                  <w:rFonts w:ascii="Times New Roman" w:hAnsi="Times New Roman" w:cs="Times New Roman"/>
                  <w:color w:val="000000"/>
                </w:rPr>
                <w:t xml:space="preserve"> </w:t>
              </w:r>
            </w:ins>
            <w:ins w:id="820" w:author="Jianwei Gu" w:date="2021-08-11T19:21:00Z">
              <w:r>
                <w:rPr>
                  <w:rFonts w:ascii="Times New Roman" w:hAnsi="Times New Roman" w:cs="Times New Roman"/>
                  <w:color w:val="000000"/>
                </w:rPr>
                <w:t>2</w:t>
              </w:r>
            </w:ins>
          </w:p>
        </w:tc>
        <w:tc>
          <w:tcPr>
            <w:tcW w:w="1520" w:type="dxa"/>
            <w:tcBorders>
              <w:top w:val="single" w:sz="4" w:space="0" w:color="auto"/>
              <w:left w:val="nil"/>
              <w:bottom w:val="single" w:sz="4" w:space="0" w:color="auto"/>
              <w:right w:val="nil"/>
            </w:tcBorders>
            <w:shd w:val="clear" w:color="auto" w:fill="auto"/>
            <w:noWrap/>
            <w:vAlign w:val="bottom"/>
            <w:hideMark/>
          </w:tcPr>
          <w:p>
            <w:pPr>
              <w:jc w:val="right"/>
              <w:rPr>
                <w:ins w:id="821" w:author="Jianwei Gu" w:date="2021-08-11T19:21:00Z"/>
                <w:rFonts w:ascii="Times New Roman" w:hAnsi="Times New Roman" w:cs="Times New Roman"/>
                <w:color w:val="000000"/>
              </w:rPr>
            </w:pPr>
            <w:ins w:id="822" w:author="Jianwei Gu" w:date="2021-08-11T19:21:00Z">
              <w:r>
                <w:rPr>
                  <w:rFonts w:ascii="Times New Roman" w:hAnsi="Times New Roman" w:cs="Times New Roman"/>
                  <w:color w:val="000000"/>
                </w:rPr>
                <w:t>LEZ</w:t>
              </w:r>
            </w:ins>
            <w:ins w:id="823" w:author="Jianwei Gu" w:date="2021-08-11T19:27:00Z">
              <w:r>
                <w:rPr>
                  <w:rFonts w:ascii="Times New Roman" w:hAnsi="Times New Roman" w:cs="Times New Roman"/>
                  <w:color w:val="000000"/>
                </w:rPr>
                <w:t xml:space="preserve"> </w:t>
              </w:r>
            </w:ins>
            <w:ins w:id="824" w:author="Jianwei Gu" w:date="2021-08-11T19:21:00Z">
              <w:r>
                <w:rPr>
                  <w:rFonts w:ascii="Times New Roman" w:hAnsi="Times New Roman" w:cs="Times New Roman"/>
                  <w:color w:val="000000"/>
                </w:rPr>
                <w:t>3</w:t>
              </w:r>
            </w:ins>
            <w:ins w:id="825" w:author="Jianwei Gu" w:date="2021-08-11T19:27:00Z">
              <w:r>
                <w:rPr>
                  <w:rFonts w:ascii="Times New Roman" w:hAnsi="Times New Roman" w:cs="Times New Roman"/>
                  <w:color w:val="000000"/>
                </w:rPr>
                <w:t xml:space="preserve"> </w:t>
              </w:r>
            </w:ins>
          </w:p>
        </w:tc>
      </w:tr>
      <w:tr>
        <w:trPr>
          <w:trHeight w:val="280"/>
          <w:ins w:id="826" w:author="Jianwei Gu" w:date="2021-08-11T19:21:00Z"/>
        </w:trPr>
        <w:tc>
          <w:tcPr>
            <w:tcW w:w="1060" w:type="dxa"/>
            <w:tcBorders>
              <w:top w:val="nil"/>
              <w:left w:val="nil"/>
              <w:bottom w:val="nil"/>
              <w:right w:val="nil"/>
            </w:tcBorders>
            <w:shd w:val="clear" w:color="auto" w:fill="auto"/>
            <w:noWrap/>
            <w:vAlign w:val="bottom"/>
            <w:hideMark/>
          </w:tcPr>
          <w:p>
            <w:pPr>
              <w:rPr>
                <w:ins w:id="827" w:author="Jianwei Gu" w:date="2021-08-11T19:21:00Z"/>
                <w:rFonts w:ascii="Times New Roman" w:hAnsi="Times New Roman" w:cs="Times New Roman"/>
                <w:color w:val="000000"/>
              </w:rPr>
            </w:pPr>
            <w:ins w:id="828" w:author="Jianwei Gu" w:date="2021-08-11T19:21:00Z">
              <w:r>
                <w:rPr>
                  <w:rFonts w:ascii="Times New Roman" w:hAnsi="Times New Roman" w:cs="Times New Roman"/>
                  <w:color w:val="000000"/>
                </w:rPr>
                <w:t>Berlin</w:t>
              </w:r>
            </w:ins>
          </w:p>
        </w:tc>
        <w:tc>
          <w:tcPr>
            <w:tcW w:w="1260" w:type="dxa"/>
            <w:tcBorders>
              <w:top w:val="nil"/>
              <w:left w:val="nil"/>
              <w:bottom w:val="nil"/>
              <w:right w:val="nil"/>
            </w:tcBorders>
            <w:shd w:val="clear" w:color="auto" w:fill="auto"/>
            <w:noWrap/>
            <w:vAlign w:val="bottom"/>
            <w:hideMark/>
          </w:tcPr>
          <w:p>
            <w:pPr>
              <w:rPr>
                <w:ins w:id="829" w:author="Jianwei Gu" w:date="2021-08-11T19:21:00Z"/>
                <w:rFonts w:ascii="Times New Roman" w:hAnsi="Times New Roman" w:cs="Times New Roman"/>
                <w:color w:val="000000"/>
              </w:rPr>
            </w:pPr>
            <w:ins w:id="830" w:author="Jianwei Gu" w:date="2021-08-11T19:21:00Z">
              <w:r>
                <w:rPr>
                  <w:rFonts w:ascii="Times New Roman" w:hAnsi="Times New Roman" w:cs="Times New Roman"/>
                  <w:color w:val="000000"/>
                </w:rPr>
                <w:t>RB</w:t>
              </w:r>
            </w:ins>
          </w:p>
        </w:tc>
        <w:tc>
          <w:tcPr>
            <w:tcW w:w="1366" w:type="dxa"/>
            <w:tcBorders>
              <w:top w:val="nil"/>
              <w:left w:val="nil"/>
              <w:bottom w:val="nil"/>
              <w:right w:val="nil"/>
            </w:tcBorders>
            <w:shd w:val="clear" w:color="auto" w:fill="auto"/>
            <w:noWrap/>
            <w:vAlign w:val="bottom"/>
            <w:hideMark/>
          </w:tcPr>
          <w:p>
            <w:pPr>
              <w:rPr>
                <w:ins w:id="831" w:author="Jianwei Gu" w:date="2021-08-11T19:21:00Z"/>
                <w:rFonts w:ascii="Times New Roman" w:hAnsi="Times New Roman" w:cs="Times New Roman"/>
                <w:color w:val="000000"/>
              </w:rPr>
            </w:pPr>
            <w:ins w:id="832" w:author="Jianwei Gu" w:date="2021-08-11T19:21:00Z">
              <w:r>
                <w:rPr>
                  <w:rFonts w:ascii="Times New Roman" w:hAnsi="Times New Roman" w:cs="Times New Roman"/>
                  <w:color w:val="000000"/>
                </w:rPr>
                <w:t>mean±std</w:t>
              </w:r>
            </w:ins>
            <w:ins w:id="833" w:author="Jianwei Gu" w:date="2021-08-11T19:23:00Z">
              <w:r>
                <w:rPr>
                  <w:rFonts w:ascii="Times New Roman" w:hAnsi="Times New Roman" w:cs="Times New Roman"/>
                  <w:color w:val="000000"/>
                </w:rPr>
                <w:t xml:space="preserve"> </w:t>
              </w:r>
              <w:r>
                <w:rPr>
                  <w:rFonts w:ascii="Times New Roman" w:hAnsi="Times New Roman" w:cs="Times New Roman"/>
                  <w:color w:val="000000"/>
                  <w:vertAlign w:val="superscript"/>
                </w:rPr>
                <w:t>b</w:t>
              </w:r>
            </w:ins>
          </w:p>
        </w:tc>
        <w:tc>
          <w:tcPr>
            <w:tcW w:w="1520" w:type="dxa"/>
            <w:tcBorders>
              <w:top w:val="nil"/>
              <w:left w:val="nil"/>
              <w:bottom w:val="nil"/>
              <w:right w:val="nil"/>
            </w:tcBorders>
            <w:shd w:val="clear" w:color="auto" w:fill="auto"/>
            <w:noWrap/>
            <w:vAlign w:val="bottom"/>
            <w:hideMark/>
          </w:tcPr>
          <w:p>
            <w:pPr>
              <w:jc w:val="right"/>
              <w:rPr>
                <w:ins w:id="834" w:author="Jianwei Gu" w:date="2021-08-11T19:21:00Z"/>
                <w:rFonts w:ascii="Times New Roman" w:hAnsi="Times New Roman" w:cs="Times New Roman"/>
                <w:color w:val="000000"/>
              </w:rPr>
            </w:pPr>
            <w:ins w:id="835" w:author="Jianwei Gu" w:date="2021-08-11T19:21:00Z">
              <w:r>
                <w:rPr>
                  <w:rFonts w:ascii="Times New Roman" w:hAnsi="Times New Roman" w:cs="Times New Roman"/>
                  <w:color w:val="000000"/>
                </w:rPr>
                <w:t>15.7±10.0</w:t>
              </w:r>
            </w:ins>
          </w:p>
        </w:tc>
        <w:tc>
          <w:tcPr>
            <w:tcW w:w="1520" w:type="dxa"/>
            <w:tcBorders>
              <w:top w:val="nil"/>
              <w:left w:val="nil"/>
              <w:bottom w:val="nil"/>
              <w:right w:val="nil"/>
            </w:tcBorders>
            <w:shd w:val="clear" w:color="auto" w:fill="auto"/>
            <w:noWrap/>
            <w:vAlign w:val="bottom"/>
            <w:hideMark/>
          </w:tcPr>
          <w:p>
            <w:pPr>
              <w:jc w:val="right"/>
              <w:rPr>
                <w:ins w:id="836" w:author="Jianwei Gu" w:date="2021-08-11T19:21:00Z"/>
                <w:rFonts w:ascii="Times New Roman" w:hAnsi="Times New Roman" w:cs="Times New Roman"/>
                <w:color w:val="000000"/>
              </w:rPr>
            </w:pPr>
            <w:ins w:id="837" w:author="Jianwei Gu" w:date="2021-08-11T19:21:00Z">
              <w:r>
                <w:rPr>
                  <w:rFonts w:ascii="Times New Roman" w:hAnsi="Times New Roman" w:cs="Times New Roman"/>
                  <w:color w:val="000000"/>
                </w:rPr>
                <w:t>14.5±9.0</w:t>
              </w:r>
            </w:ins>
          </w:p>
        </w:tc>
        <w:tc>
          <w:tcPr>
            <w:tcW w:w="1520" w:type="dxa"/>
            <w:tcBorders>
              <w:top w:val="nil"/>
              <w:left w:val="nil"/>
              <w:bottom w:val="nil"/>
              <w:right w:val="nil"/>
            </w:tcBorders>
            <w:shd w:val="clear" w:color="auto" w:fill="auto"/>
            <w:noWrap/>
            <w:vAlign w:val="bottom"/>
            <w:hideMark/>
          </w:tcPr>
          <w:p>
            <w:pPr>
              <w:jc w:val="right"/>
              <w:rPr>
                <w:ins w:id="838"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839" w:author="Jianwei Gu" w:date="2021-08-11T19:21:00Z"/>
                <w:rFonts w:ascii="Times New Roman" w:hAnsi="Times New Roman" w:cs="Times New Roman"/>
                <w:color w:val="000000"/>
              </w:rPr>
            </w:pPr>
            <w:ins w:id="840" w:author="Jianwei Gu" w:date="2021-08-11T19:21:00Z">
              <w:r>
                <w:rPr>
                  <w:rFonts w:ascii="Times New Roman" w:hAnsi="Times New Roman" w:cs="Times New Roman"/>
                  <w:color w:val="000000"/>
                </w:rPr>
                <w:t>14.6±9.8</w:t>
              </w:r>
            </w:ins>
          </w:p>
        </w:tc>
      </w:tr>
      <w:tr>
        <w:trPr>
          <w:trHeight w:val="280"/>
          <w:ins w:id="841" w:author="Jianwei Gu" w:date="2021-08-11T19:21:00Z"/>
        </w:trPr>
        <w:tc>
          <w:tcPr>
            <w:tcW w:w="1060" w:type="dxa"/>
            <w:tcBorders>
              <w:top w:val="nil"/>
              <w:left w:val="nil"/>
              <w:bottom w:val="nil"/>
              <w:right w:val="nil"/>
            </w:tcBorders>
            <w:shd w:val="clear" w:color="auto" w:fill="auto"/>
            <w:noWrap/>
            <w:vAlign w:val="bottom"/>
            <w:hideMark/>
          </w:tcPr>
          <w:p>
            <w:pPr>
              <w:jc w:val="right"/>
              <w:rPr>
                <w:ins w:id="842"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843"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844" w:author="Jianwei Gu" w:date="2021-08-11T19:21:00Z"/>
                <w:rFonts w:ascii="Times New Roman" w:hAnsi="Times New Roman" w:cs="Times New Roman"/>
                <w:color w:val="000000"/>
              </w:rPr>
            </w:pPr>
            <w:ins w:id="845" w:author="Jianwei Gu" w:date="2021-08-11T19:21: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bottom"/>
            <w:hideMark/>
          </w:tcPr>
          <w:p>
            <w:pPr>
              <w:jc w:val="right"/>
              <w:rPr>
                <w:ins w:id="846" w:author="Jianwei Gu" w:date="2021-08-11T19:21:00Z"/>
                <w:rFonts w:ascii="Times New Roman" w:hAnsi="Times New Roman" w:cs="Times New Roman"/>
                <w:color w:val="000000"/>
              </w:rPr>
            </w:pPr>
            <w:ins w:id="847" w:author="Jianwei Gu" w:date="2021-08-11T19:21:00Z">
              <w:r>
                <w:rPr>
                  <w:rFonts w:ascii="Times New Roman" w:hAnsi="Times New Roman" w:cs="Times New Roman"/>
                  <w:color w:val="000000"/>
                </w:rPr>
                <w:t>13.6</w:t>
              </w:r>
            </w:ins>
          </w:p>
        </w:tc>
        <w:tc>
          <w:tcPr>
            <w:tcW w:w="1520" w:type="dxa"/>
            <w:tcBorders>
              <w:top w:val="nil"/>
              <w:left w:val="nil"/>
              <w:bottom w:val="nil"/>
              <w:right w:val="nil"/>
            </w:tcBorders>
            <w:shd w:val="clear" w:color="auto" w:fill="auto"/>
            <w:noWrap/>
            <w:vAlign w:val="bottom"/>
            <w:hideMark/>
          </w:tcPr>
          <w:p>
            <w:pPr>
              <w:jc w:val="right"/>
              <w:rPr>
                <w:ins w:id="848" w:author="Jianwei Gu" w:date="2021-08-11T19:21:00Z"/>
                <w:rFonts w:ascii="Times New Roman" w:hAnsi="Times New Roman" w:cs="Times New Roman"/>
                <w:color w:val="000000"/>
              </w:rPr>
            </w:pPr>
            <w:ins w:id="849" w:author="Jianwei Gu" w:date="2021-08-11T19:21:00Z">
              <w:r>
                <w:rPr>
                  <w:rFonts w:ascii="Times New Roman" w:hAnsi="Times New Roman" w:cs="Times New Roman"/>
                  <w:color w:val="000000"/>
                </w:rPr>
                <w:t>12.5</w:t>
              </w:r>
            </w:ins>
          </w:p>
        </w:tc>
        <w:tc>
          <w:tcPr>
            <w:tcW w:w="1520" w:type="dxa"/>
            <w:tcBorders>
              <w:top w:val="nil"/>
              <w:left w:val="nil"/>
              <w:bottom w:val="nil"/>
              <w:right w:val="nil"/>
            </w:tcBorders>
            <w:shd w:val="clear" w:color="auto" w:fill="auto"/>
            <w:noWrap/>
            <w:vAlign w:val="bottom"/>
            <w:hideMark/>
          </w:tcPr>
          <w:p>
            <w:pPr>
              <w:jc w:val="right"/>
              <w:rPr>
                <w:ins w:id="850"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851" w:author="Jianwei Gu" w:date="2021-08-11T19:21:00Z"/>
                <w:rFonts w:ascii="Times New Roman" w:hAnsi="Times New Roman" w:cs="Times New Roman"/>
                <w:color w:val="000000"/>
              </w:rPr>
            </w:pPr>
            <w:ins w:id="852" w:author="Jianwei Gu" w:date="2021-08-11T19:21:00Z">
              <w:r>
                <w:rPr>
                  <w:rFonts w:ascii="Times New Roman" w:hAnsi="Times New Roman" w:cs="Times New Roman"/>
                  <w:color w:val="000000"/>
                </w:rPr>
                <w:t>12.3</w:t>
              </w:r>
            </w:ins>
          </w:p>
        </w:tc>
      </w:tr>
      <w:tr>
        <w:trPr>
          <w:trHeight w:val="300"/>
          <w:ins w:id="853" w:author="Jianwei Gu" w:date="2021-08-11T19:21:00Z"/>
        </w:trPr>
        <w:tc>
          <w:tcPr>
            <w:tcW w:w="1060" w:type="dxa"/>
            <w:tcBorders>
              <w:top w:val="nil"/>
              <w:left w:val="nil"/>
              <w:bottom w:val="nil"/>
              <w:right w:val="nil"/>
            </w:tcBorders>
            <w:shd w:val="clear" w:color="auto" w:fill="auto"/>
            <w:noWrap/>
            <w:vAlign w:val="bottom"/>
            <w:hideMark/>
          </w:tcPr>
          <w:p>
            <w:pPr>
              <w:jc w:val="right"/>
              <w:rPr>
                <w:ins w:id="854"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855" w:author="Jianwei Gu" w:date="2021-08-11T19:21:00Z"/>
                <w:rFonts w:ascii="Times New Roman" w:hAnsi="Times New Roman" w:cs="Times New Roman"/>
                <w:color w:val="000000"/>
              </w:rPr>
            </w:pPr>
            <w:ins w:id="856" w:author="Jianwei Gu" w:date="2021-08-11T19:21:00Z">
              <w:r>
                <w:rPr>
                  <w:rFonts w:ascii="Times New Roman" w:hAnsi="Times New Roman" w:cs="Times New Roman"/>
                  <w:color w:val="000000"/>
                </w:rPr>
                <w:t>UB</w:t>
              </w:r>
            </w:ins>
          </w:p>
        </w:tc>
        <w:tc>
          <w:tcPr>
            <w:tcW w:w="1366" w:type="dxa"/>
            <w:tcBorders>
              <w:top w:val="nil"/>
              <w:left w:val="nil"/>
              <w:bottom w:val="nil"/>
              <w:right w:val="nil"/>
            </w:tcBorders>
            <w:shd w:val="clear" w:color="auto" w:fill="auto"/>
            <w:noWrap/>
            <w:vAlign w:val="bottom"/>
            <w:hideMark/>
          </w:tcPr>
          <w:p>
            <w:pPr>
              <w:rPr>
                <w:ins w:id="857" w:author="Jianwei Gu" w:date="2021-08-11T19:21:00Z"/>
                <w:rFonts w:ascii="Times New Roman" w:hAnsi="Times New Roman" w:cs="Times New Roman"/>
                <w:color w:val="000000"/>
              </w:rPr>
            </w:pPr>
            <w:ins w:id="858" w:author="Jianwei Gu" w:date="2021-08-11T19:21:00Z">
              <w:r>
                <w:rPr>
                  <w:rFonts w:ascii="Times New Roman" w:hAnsi="Times New Roman" w:cs="Times New Roman"/>
                  <w:color w:val="000000"/>
                </w:rPr>
                <w:t>mean±std</w:t>
              </w:r>
            </w:ins>
          </w:p>
        </w:tc>
        <w:tc>
          <w:tcPr>
            <w:tcW w:w="1520" w:type="dxa"/>
            <w:tcBorders>
              <w:top w:val="nil"/>
              <w:left w:val="nil"/>
              <w:bottom w:val="nil"/>
              <w:right w:val="nil"/>
            </w:tcBorders>
            <w:shd w:val="clear" w:color="auto" w:fill="auto"/>
            <w:noWrap/>
            <w:vAlign w:val="bottom"/>
            <w:hideMark/>
          </w:tcPr>
          <w:p>
            <w:pPr>
              <w:jc w:val="right"/>
              <w:rPr>
                <w:ins w:id="859" w:author="Jianwei Gu" w:date="2021-08-11T19:21:00Z"/>
                <w:rFonts w:ascii="Times New Roman" w:hAnsi="Times New Roman" w:cs="Times New Roman"/>
                <w:color w:val="000000"/>
              </w:rPr>
            </w:pPr>
            <w:ins w:id="860" w:author="Jianwei Gu" w:date="2021-08-11T19:21:00Z">
              <w:r>
                <w:rPr>
                  <w:rFonts w:ascii="Times New Roman" w:hAnsi="Times New Roman" w:cs="Times New Roman"/>
                  <w:color w:val="000000"/>
                </w:rPr>
                <w:t>29.3±15.6</w:t>
              </w:r>
            </w:ins>
          </w:p>
        </w:tc>
        <w:tc>
          <w:tcPr>
            <w:tcW w:w="1520" w:type="dxa"/>
            <w:tcBorders>
              <w:top w:val="nil"/>
              <w:left w:val="nil"/>
              <w:bottom w:val="nil"/>
              <w:right w:val="nil"/>
            </w:tcBorders>
            <w:shd w:val="clear" w:color="auto" w:fill="auto"/>
            <w:noWrap/>
            <w:vAlign w:val="bottom"/>
            <w:hideMark/>
          </w:tcPr>
          <w:p>
            <w:pPr>
              <w:jc w:val="right"/>
              <w:rPr>
                <w:ins w:id="861" w:author="Jianwei Gu" w:date="2021-08-11T19:21:00Z"/>
                <w:rFonts w:ascii="Times New Roman" w:hAnsi="Times New Roman" w:cs="Times New Roman"/>
                <w:color w:val="000000"/>
              </w:rPr>
            </w:pPr>
            <w:ins w:id="862" w:author="Jianwei Gu" w:date="2021-08-11T19:21:00Z">
              <w:r>
                <w:rPr>
                  <w:rFonts w:ascii="Times New Roman" w:hAnsi="Times New Roman" w:cs="Times New Roman"/>
                  <w:color w:val="000000"/>
                </w:rPr>
                <w:t>27.5±15.1</w:t>
              </w:r>
            </w:ins>
          </w:p>
        </w:tc>
        <w:tc>
          <w:tcPr>
            <w:tcW w:w="1520" w:type="dxa"/>
            <w:tcBorders>
              <w:top w:val="nil"/>
              <w:left w:val="nil"/>
              <w:bottom w:val="nil"/>
              <w:right w:val="nil"/>
            </w:tcBorders>
            <w:shd w:val="clear" w:color="auto" w:fill="auto"/>
            <w:noWrap/>
            <w:vAlign w:val="bottom"/>
            <w:hideMark/>
          </w:tcPr>
          <w:p>
            <w:pPr>
              <w:jc w:val="right"/>
              <w:rPr>
                <w:ins w:id="863"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864" w:author="Jianwei Gu" w:date="2021-08-11T19:21:00Z"/>
                <w:rFonts w:ascii="Times New Roman" w:hAnsi="Times New Roman" w:cs="Times New Roman"/>
                <w:color w:val="000000"/>
              </w:rPr>
            </w:pPr>
            <w:ins w:id="865" w:author="Jianwei Gu" w:date="2021-08-11T19:21:00Z">
              <w:r>
                <w:rPr>
                  <w:rFonts w:ascii="Times New Roman" w:hAnsi="Times New Roman" w:cs="Times New Roman"/>
                  <w:color w:val="000000"/>
                </w:rPr>
                <w:t>28.4±16.1</w:t>
              </w:r>
            </w:ins>
          </w:p>
        </w:tc>
      </w:tr>
      <w:tr>
        <w:trPr>
          <w:trHeight w:val="300"/>
          <w:ins w:id="866" w:author="Jianwei Gu" w:date="2021-08-11T19:21:00Z"/>
        </w:trPr>
        <w:tc>
          <w:tcPr>
            <w:tcW w:w="1060" w:type="dxa"/>
            <w:tcBorders>
              <w:top w:val="nil"/>
              <w:left w:val="nil"/>
              <w:bottom w:val="nil"/>
              <w:right w:val="nil"/>
            </w:tcBorders>
            <w:shd w:val="clear" w:color="auto" w:fill="auto"/>
            <w:noWrap/>
            <w:vAlign w:val="bottom"/>
            <w:hideMark/>
          </w:tcPr>
          <w:p>
            <w:pPr>
              <w:jc w:val="right"/>
              <w:rPr>
                <w:ins w:id="867"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868"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869" w:author="Jianwei Gu" w:date="2021-08-11T19:21:00Z"/>
                <w:rFonts w:ascii="Times New Roman" w:hAnsi="Times New Roman" w:cs="Times New Roman"/>
                <w:color w:val="000000"/>
              </w:rPr>
            </w:pPr>
            <w:ins w:id="870" w:author="Jianwei Gu" w:date="2021-08-11T19:21: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bottom"/>
            <w:hideMark/>
          </w:tcPr>
          <w:p>
            <w:pPr>
              <w:jc w:val="right"/>
              <w:rPr>
                <w:ins w:id="871" w:author="Jianwei Gu" w:date="2021-08-11T19:21:00Z"/>
                <w:rFonts w:ascii="Times New Roman" w:hAnsi="Times New Roman" w:cs="Times New Roman"/>
                <w:color w:val="000000"/>
              </w:rPr>
            </w:pPr>
            <w:ins w:id="872" w:author="Jianwei Gu" w:date="2021-08-11T19:21:00Z">
              <w:r>
                <w:rPr>
                  <w:rFonts w:ascii="Times New Roman" w:hAnsi="Times New Roman" w:cs="Times New Roman"/>
                  <w:color w:val="000000"/>
                </w:rPr>
                <w:t>26.1</w:t>
              </w:r>
            </w:ins>
          </w:p>
        </w:tc>
        <w:tc>
          <w:tcPr>
            <w:tcW w:w="1520" w:type="dxa"/>
            <w:tcBorders>
              <w:top w:val="nil"/>
              <w:left w:val="nil"/>
              <w:bottom w:val="nil"/>
              <w:right w:val="nil"/>
            </w:tcBorders>
            <w:shd w:val="clear" w:color="auto" w:fill="auto"/>
            <w:noWrap/>
            <w:vAlign w:val="bottom"/>
            <w:hideMark/>
          </w:tcPr>
          <w:p>
            <w:pPr>
              <w:jc w:val="right"/>
              <w:rPr>
                <w:ins w:id="873" w:author="Jianwei Gu" w:date="2021-08-11T19:21:00Z"/>
                <w:rFonts w:ascii="Times New Roman" w:hAnsi="Times New Roman" w:cs="Times New Roman"/>
                <w:color w:val="000000"/>
              </w:rPr>
            </w:pPr>
            <w:ins w:id="874" w:author="Jianwei Gu" w:date="2021-08-11T19:21:00Z">
              <w:r>
                <w:rPr>
                  <w:rFonts w:ascii="Times New Roman" w:hAnsi="Times New Roman" w:cs="Times New Roman"/>
                  <w:color w:val="000000"/>
                </w:rPr>
                <w:t>24.3</w:t>
              </w:r>
            </w:ins>
          </w:p>
        </w:tc>
        <w:tc>
          <w:tcPr>
            <w:tcW w:w="1520" w:type="dxa"/>
            <w:tcBorders>
              <w:top w:val="nil"/>
              <w:left w:val="nil"/>
              <w:bottom w:val="nil"/>
              <w:right w:val="nil"/>
            </w:tcBorders>
            <w:shd w:val="clear" w:color="auto" w:fill="auto"/>
            <w:noWrap/>
            <w:vAlign w:val="bottom"/>
            <w:hideMark/>
          </w:tcPr>
          <w:p>
            <w:pPr>
              <w:jc w:val="right"/>
              <w:rPr>
                <w:ins w:id="875"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876" w:author="Jianwei Gu" w:date="2021-08-11T19:21:00Z"/>
                <w:rFonts w:ascii="Times New Roman" w:hAnsi="Times New Roman" w:cs="Times New Roman"/>
                <w:color w:val="000000"/>
              </w:rPr>
            </w:pPr>
            <w:ins w:id="877" w:author="Jianwei Gu" w:date="2021-08-11T19:21:00Z">
              <w:r>
                <w:rPr>
                  <w:rFonts w:ascii="Times New Roman" w:hAnsi="Times New Roman" w:cs="Times New Roman"/>
                  <w:color w:val="000000"/>
                </w:rPr>
                <w:t>24.8</w:t>
              </w:r>
            </w:ins>
          </w:p>
        </w:tc>
      </w:tr>
      <w:tr>
        <w:trPr>
          <w:trHeight w:val="280"/>
          <w:ins w:id="878" w:author="Jianwei Gu" w:date="2021-08-11T19:21:00Z"/>
        </w:trPr>
        <w:tc>
          <w:tcPr>
            <w:tcW w:w="1060" w:type="dxa"/>
            <w:tcBorders>
              <w:top w:val="nil"/>
              <w:left w:val="nil"/>
              <w:bottom w:val="nil"/>
              <w:right w:val="nil"/>
            </w:tcBorders>
            <w:shd w:val="clear" w:color="auto" w:fill="auto"/>
            <w:noWrap/>
            <w:vAlign w:val="bottom"/>
            <w:hideMark/>
          </w:tcPr>
          <w:p>
            <w:pPr>
              <w:jc w:val="right"/>
              <w:rPr>
                <w:ins w:id="879"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880"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881" w:author="Jianwei Gu" w:date="2021-08-11T19:21:00Z"/>
                <w:rFonts w:ascii="Times New Roman" w:hAnsi="Times New Roman" w:cs="Times New Roman"/>
                <w:color w:val="000000"/>
              </w:rPr>
            </w:pPr>
            <w:ins w:id="882" w:author="Jianwei Gu" w:date="2021-08-11T19:23:00Z">
              <w:r>
                <w:rPr>
                  <w:rFonts w:ascii="Times New Roman" w:hAnsi="Times New Roman" w:cs="Times New Roman"/>
                  <w:color w:val="000000"/>
                </w:rPr>
                <w:t xml:space="preserve">ratio </w:t>
              </w:r>
              <w:r>
                <w:rPr>
                  <w:rFonts w:ascii="Times New Roman" w:hAnsi="Times New Roman" w:cs="Times New Roman"/>
                  <w:color w:val="000000"/>
                  <w:vertAlign w:val="superscript"/>
                </w:rPr>
                <w:t>c</w:t>
              </w:r>
            </w:ins>
          </w:p>
        </w:tc>
        <w:tc>
          <w:tcPr>
            <w:tcW w:w="1520" w:type="dxa"/>
            <w:tcBorders>
              <w:top w:val="nil"/>
              <w:left w:val="nil"/>
              <w:bottom w:val="nil"/>
              <w:right w:val="nil"/>
            </w:tcBorders>
            <w:shd w:val="clear" w:color="auto" w:fill="auto"/>
            <w:noWrap/>
            <w:vAlign w:val="center"/>
            <w:hideMark/>
          </w:tcPr>
          <w:p>
            <w:pPr>
              <w:jc w:val="right"/>
              <w:rPr>
                <w:ins w:id="883" w:author="Jianwei Gu" w:date="2021-08-11T19:21:00Z"/>
                <w:rFonts w:ascii="Times New Roman" w:hAnsi="Times New Roman" w:cs="Times New Roman"/>
                <w:color w:val="000000"/>
              </w:rPr>
            </w:pPr>
            <w:ins w:id="884" w:author="Jianwei Gu" w:date="2021-08-11T19:21:00Z">
              <w:r>
                <w:rPr>
                  <w:rFonts w:ascii="Times New Roman" w:hAnsi="Times New Roman" w:cs="Times New Roman"/>
                  <w:color w:val="000000"/>
                </w:rPr>
                <w:t>1.86</w:t>
              </w:r>
            </w:ins>
          </w:p>
        </w:tc>
        <w:tc>
          <w:tcPr>
            <w:tcW w:w="1520" w:type="dxa"/>
            <w:tcBorders>
              <w:top w:val="nil"/>
              <w:left w:val="nil"/>
              <w:bottom w:val="nil"/>
              <w:right w:val="nil"/>
            </w:tcBorders>
            <w:shd w:val="clear" w:color="auto" w:fill="auto"/>
            <w:noWrap/>
            <w:vAlign w:val="center"/>
            <w:hideMark/>
          </w:tcPr>
          <w:p>
            <w:pPr>
              <w:jc w:val="right"/>
              <w:rPr>
                <w:ins w:id="885" w:author="Jianwei Gu" w:date="2021-08-11T19:21:00Z"/>
                <w:rFonts w:ascii="Times New Roman" w:hAnsi="Times New Roman" w:cs="Times New Roman"/>
                <w:color w:val="000000"/>
              </w:rPr>
            </w:pPr>
            <w:ins w:id="886" w:author="Jianwei Gu" w:date="2021-08-11T19:21:00Z">
              <w:r>
                <w:rPr>
                  <w:rFonts w:ascii="Times New Roman" w:hAnsi="Times New Roman" w:cs="Times New Roman"/>
                  <w:color w:val="000000"/>
                </w:rPr>
                <w:t>1.89</w:t>
              </w:r>
            </w:ins>
          </w:p>
        </w:tc>
        <w:tc>
          <w:tcPr>
            <w:tcW w:w="1520" w:type="dxa"/>
            <w:tcBorders>
              <w:top w:val="nil"/>
              <w:left w:val="nil"/>
              <w:bottom w:val="nil"/>
              <w:right w:val="nil"/>
            </w:tcBorders>
            <w:shd w:val="clear" w:color="auto" w:fill="auto"/>
            <w:noWrap/>
            <w:vAlign w:val="bottom"/>
            <w:hideMark/>
          </w:tcPr>
          <w:p>
            <w:pPr>
              <w:jc w:val="right"/>
              <w:rPr>
                <w:ins w:id="887"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888" w:author="Jianwei Gu" w:date="2021-08-11T19:21:00Z"/>
                <w:rFonts w:ascii="Times New Roman" w:hAnsi="Times New Roman" w:cs="Times New Roman"/>
                <w:color w:val="000000"/>
              </w:rPr>
            </w:pPr>
            <w:ins w:id="889" w:author="Jianwei Gu" w:date="2021-08-11T19:21:00Z">
              <w:r>
                <w:rPr>
                  <w:rFonts w:ascii="Times New Roman" w:hAnsi="Times New Roman" w:cs="Times New Roman"/>
                  <w:color w:val="000000"/>
                </w:rPr>
                <w:t>1.9</w:t>
              </w:r>
            </w:ins>
            <w:ins w:id="890" w:author="Jianwei Gu" w:date="2021-08-11T23:21:00Z">
              <w:r>
                <w:rPr>
                  <w:rFonts w:ascii="Times New Roman" w:hAnsi="Times New Roman" w:cs="Times New Roman"/>
                  <w:color w:val="000000"/>
                </w:rPr>
                <w:t>0</w:t>
              </w:r>
            </w:ins>
          </w:p>
        </w:tc>
      </w:tr>
      <w:tr>
        <w:trPr>
          <w:trHeight w:val="280"/>
          <w:ins w:id="891" w:author="Jianwei Gu" w:date="2021-08-11T19:21:00Z"/>
        </w:trPr>
        <w:tc>
          <w:tcPr>
            <w:tcW w:w="1060" w:type="dxa"/>
            <w:tcBorders>
              <w:top w:val="nil"/>
              <w:left w:val="nil"/>
              <w:bottom w:val="nil"/>
              <w:right w:val="nil"/>
            </w:tcBorders>
            <w:shd w:val="clear" w:color="auto" w:fill="auto"/>
            <w:noWrap/>
            <w:vAlign w:val="bottom"/>
            <w:hideMark/>
          </w:tcPr>
          <w:p>
            <w:pPr>
              <w:jc w:val="right"/>
              <w:rPr>
                <w:ins w:id="892"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893"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894" w:author="Jianwei Gu" w:date="2021-08-11T19:21:00Z"/>
                <w:rFonts w:ascii="Times New Roman" w:hAnsi="Times New Roman" w:cs="Times New Roman"/>
                <w:color w:val="000000"/>
              </w:rPr>
            </w:pPr>
            <w:ins w:id="895" w:author="Jianwei Gu" w:date="2021-08-11T19:24:00Z">
              <w:r>
                <w:rPr>
                  <w:rFonts w:ascii="Times New Roman" w:hAnsi="Times New Roman" w:cs="Times New Roman"/>
                  <w:color w:val="000000"/>
                </w:rPr>
                <w:t>diff</w:t>
              </w:r>
            </w:ins>
            <w:ins w:id="896" w:author="Jianwei Gu" w:date="2021-08-11T19:23:00Z">
              <w:r>
                <w:rPr>
                  <w:rFonts w:ascii="Times New Roman" w:hAnsi="Times New Roman" w:cs="Times New Roman"/>
                  <w:color w:val="000000"/>
                </w:rPr>
                <w:t xml:space="preserve"> </w:t>
              </w:r>
              <w:r>
                <w:rPr>
                  <w:rFonts w:ascii="Times New Roman" w:hAnsi="Times New Roman" w:cs="Times New Roman"/>
                  <w:color w:val="000000"/>
                  <w:vertAlign w:val="superscript"/>
                </w:rPr>
                <w:t>d</w:t>
              </w:r>
            </w:ins>
          </w:p>
        </w:tc>
        <w:tc>
          <w:tcPr>
            <w:tcW w:w="1520" w:type="dxa"/>
            <w:tcBorders>
              <w:top w:val="nil"/>
              <w:left w:val="nil"/>
              <w:bottom w:val="nil"/>
              <w:right w:val="nil"/>
            </w:tcBorders>
            <w:shd w:val="clear" w:color="auto" w:fill="auto"/>
            <w:noWrap/>
            <w:vAlign w:val="center"/>
            <w:hideMark/>
          </w:tcPr>
          <w:p>
            <w:pPr>
              <w:jc w:val="right"/>
              <w:rPr>
                <w:ins w:id="897" w:author="Jianwei Gu" w:date="2021-08-11T19:21:00Z"/>
                <w:rFonts w:ascii="Times New Roman" w:hAnsi="Times New Roman" w:cs="Times New Roman"/>
                <w:color w:val="000000"/>
              </w:rPr>
            </w:pPr>
            <w:ins w:id="898" w:author="Jianwei Gu" w:date="2021-08-11T19:21:00Z">
              <w:r>
                <w:rPr>
                  <w:rFonts w:ascii="Times New Roman" w:hAnsi="Times New Roman" w:cs="Times New Roman"/>
                  <w:color w:val="000000"/>
                </w:rPr>
                <w:t>13.6</w:t>
              </w:r>
            </w:ins>
          </w:p>
        </w:tc>
        <w:tc>
          <w:tcPr>
            <w:tcW w:w="1520" w:type="dxa"/>
            <w:tcBorders>
              <w:top w:val="nil"/>
              <w:left w:val="nil"/>
              <w:bottom w:val="nil"/>
              <w:right w:val="nil"/>
            </w:tcBorders>
            <w:shd w:val="clear" w:color="auto" w:fill="auto"/>
            <w:noWrap/>
            <w:vAlign w:val="center"/>
            <w:hideMark/>
          </w:tcPr>
          <w:p>
            <w:pPr>
              <w:jc w:val="right"/>
              <w:rPr>
                <w:ins w:id="899" w:author="Jianwei Gu" w:date="2021-08-11T19:21:00Z"/>
                <w:rFonts w:ascii="Times New Roman" w:hAnsi="Times New Roman" w:cs="Times New Roman"/>
                <w:color w:val="000000"/>
              </w:rPr>
            </w:pPr>
            <w:ins w:id="900" w:author="Jianwei Gu" w:date="2021-08-11T19:21:00Z">
              <w:r>
                <w:rPr>
                  <w:rFonts w:ascii="Times New Roman" w:hAnsi="Times New Roman" w:cs="Times New Roman"/>
                  <w:color w:val="000000"/>
                </w:rPr>
                <w:t>13</w:t>
              </w:r>
            </w:ins>
            <w:ins w:id="901" w:author="Jianwei Gu" w:date="2021-08-11T19:23:00Z">
              <w:r>
                <w:rPr>
                  <w:rFonts w:ascii="Times New Roman" w:hAnsi="Times New Roman" w:cs="Times New Roman"/>
                  <w:color w:val="000000"/>
                </w:rPr>
                <w:t>.0</w:t>
              </w:r>
            </w:ins>
          </w:p>
        </w:tc>
        <w:tc>
          <w:tcPr>
            <w:tcW w:w="1520" w:type="dxa"/>
            <w:tcBorders>
              <w:top w:val="nil"/>
              <w:left w:val="nil"/>
              <w:bottom w:val="nil"/>
              <w:right w:val="nil"/>
            </w:tcBorders>
            <w:shd w:val="clear" w:color="auto" w:fill="auto"/>
            <w:noWrap/>
            <w:vAlign w:val="bottom"/>
            <w:hideMark/>
          </w:tcPr>
          <w:p>
            <w:pPr>
              <w:jc w:val="right"/>
              <w:rPr>
                <w:ins w:id="902"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903" w:author="Jianwei Gu" w:date="2021-08-11T19:21:00Z"/>
                <w:rFonts w:ascii="Times New Roman" w:hAnsi="Times New Roman" w:cs="Times New Roman"/>
                <w:color w:val="000000"/>
              </w:rPr>
            </w:pPr>
            <w:ins w:id="904" w:author="Jianwei Gu" w:date="2021-08-11T19:21:00Z">
              <w:r>
                <w:rPr>
                  <w:rFonts w:ascii="Times New Roman" w:hAnsi="Times New Roman" w:cs="Times New Roman"/>
                  <w:color w:val="000000"/>
                </w:rPr>
                <w:t>13.8</w:t>
              </w:r>
            </w:ins>
          </w:p>
        </w:tc>
      </w:tr>
      <w:tr>
        <w:trPr>
          <w:trHeight w:val="300"/>
          <w:ins w:id="905" w:author="Jianwei Gu" w:date="2021-08-11T19:21:00Z"/>
        </w:trPr>
        <w:tc>
          <w:tcPr>
            <w:tcW w:w="1060" w:type="dxa"/>
            <w:tcBorders>
              <w:top w:val="nil"/>
              <w:left w:val="nil"/>
              <w:bottom w:val="nil"/>
              <w:right w:val="nil"/>
            </w:tcBorders>
            <w:shd w:val="clear" w:color="auto" w:fill="auto"/>
            <w:noWrap/>
            <w:vAlign w:val="bottom"/>
            <w:hideMark/>
          </w:tcPr>
          <w:p>
            <w:pPr>
              <w:jc w:val="right"/>
              <w:rPr>
                <w:ins w:id="906"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07" w:author="Jianwei Gu" w:date="2021-08-11T19:21:00Z"/>
                <w:rFonts w:ascii="Times New Roman" w:hAnsi="Times New Roman" w:cs="Times New Roman"/>
                <w:color w:val="000000"/>
              </w:rPr>
            </w:pPr>
            <w:ins w:id="908" w:author="Jianwei Gu" w:date="2021-08-11T19:21:00Z">
              <w:r>
                <w:rPr>
                  <w:rFonts w:ascii="Times New Roman" w:hAnsi="Times New Roman" w:cs="Times New Roman"/>
                  <w:color w:val="000000"/>
                </w:rPr>
                <w:t>TS</w:t>
              </w:r>
            </w:ins>
          </w:p>
        </w:tc>
        <w:tc>
          <w:tcPr>
            <w:tcW w:w="1366" w:type="dxa"/>
            <w:tcBorders>
              <w:top w:val="nil"/>
              <w:left w:val="nil"/>
              <w:bottom w:val="nil"/>
              <w:right w:val="nil"/>
            </w:tcBorders>
            <w:shd w:val="clear" w:color="auto" w:fill="auto"/>
            <w:noWrap/>
            <w:vAlign w:val="bottom"/>
            <w:hideMark/>
          </w:tcPr>
          <w:p>
            <w:pPr>
              <w:rPr>
                <w:ins w:id="909" w:author="Jianwei Gu" w:date="2021-08-11T19:21:00Z"/>
                <w:rFonts w:ascii="Times New Roman" w:hAnsi="Times New Roman" w:cs="Times New Roman"/>
                <w:color w:val="000000"/>
              </w:rPr>
            </w:pPr>
            <w:ins w:id="910" w:author="Jianwei Gu" w:date="2021-08-11T19:21:00Z">
              <w:r>
                <w:rPr>
                  <w:rFonts w:ascii="Times New Roman" w:hAnsi="Times New Roman" w:cs="Times New Roman"/>
                  <w:color w:val="000000"/>
                </w:rPr>
                <w:t>mean±std</w:t>
              </w:r>
            </w:ins>
          </w:p>
        </w:tc>
        <w:tc>
          <w:tcPr>
            <w:tcW w:w="1520" w:type="dxa"/>
            <w:tcBorders>
              <w:top w:val="nil"/>
              <w:left w:val="nil"/>
              <w:bottom w:val="nil"/>
              <w:right w:val="nil"/>
            </w:tcBorders>
            <w:shd w:val="clear" w:color="auto" w:fill="auto"/>
            <w:noWrap/>
            <w:vAlign w:val="bottom"/>
            <w:hideMark/>
          </w:tcPr>
          <w:p>
            <w:pPr>
              <w:jc w:val="right"/>
              <w:rPr>
                <w:ins w:id="911" w:author="Jianwei Gu" w:date="2021-08-11T19:21:00Z"/>
                <w:rFonts w:ascii="Times New Roman" w:hAnsi="Times New Roman" w:cs="Times New Roman"/>
                <w:color w:val="000000"/>
              </w:rPr>
            </w:pPr>
            <w:ins w:id="912" w:author="Jianwei Gu" w:date="2021-08-11T19:21:00Z">
              <w:r>
                <w:rPr>
                  <w:rFonts w:ascii="Times New Roman" w:hAnsi="Times New Roman" w:cs="Times New Roman"/>
                  <w:color w:val="000000"/>
                </w:rPr>
                <w:t>56.1±24.0</w:t>
              </w:r>
            </w:ins>
          </w:p>
        </w:tc>
        <w:tc>
          <w:tcPr>
            <w:tcW w:w="1520" w:type="dxa"/>
            <w:tcBorders>
              <w:top w:val="nil"/>
              <w:left w:val="nil"/>
              <w:bottom w:val="nil"/>
              <w:right w:val="nil"/>
            </w:tcBorders>
            <w:shd w:val="clear" w:color="auto" w:fill="auto"/>
            <w:noWrap/>
            <w:vAlign w:val="bottom"/>
            <w:hideMark/>
          </w:tcPr>
          <w:p>
            <w:pPr>
              <w:jc w:val="right"/>
              <w:rPr>
                <w:ins w:id="913" w:author="Jianwei Gu" w:date="2021-08-11T19:21:00Z"/>
                <w:rFonts w:ascii="Times New Roman" w:hAnsi="Times New Roman" w:cs="Times New Roman"/>
                <w:color w:val="000000"/>
              </w:rPr>
            </w:pPr>
            <w:ins w:id="914" w:author="Jianwei Gu" w:date="2021-08-11T19:21:00Z">
              <w:r>
                <w:rPr>
                  <w:rFonts w:ascii="Times New Roman" w:hAnsi="Times New Roman" w:cs="Times New Roman"/>
                  <w:color w:val="000000"/>
                </w:rPr>
                <w:t>52.7±22.6</w:t>
              </w:r>
            </w:ins>
          </w:p>
        </w:tc>
        <w:tc>
          <w:tcPr>
            <w:tcW w:w="1520" w:type="dxa"/>
            <w:tcBorders>
              <w:top w:val="nil"/>
              <w:left w:val="nil"/>
              <w:bottom w:val="nil"/>
              <w:right w:val="nil"/>
            </w:tcBorders>
            <w:shd w:val="clear" w:color="auto" w:fill="auto"/>
            <w:noWrap/>
            <w:vAlign w:val="bottom"/>
            <w:hideMark/>
          </w:tcPr>
          <w:p>
            <w:pPr>
              <w:jc w:val="right"/>
              <w:rPr>
                <w:ins w:id="915"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916" w:author="Jianwei Gu" w:date="2021-08-11T19:21:00Z"/>
                <w:rFonts w:ascii="Times New Roman" w:hAnsi="Times New Roman" w:cs="Times New Roman"/>
                <w:color w:val="000000"/>
              </w:rPr>
            </w:pPr>
            <w:ins w:id="917" w:author="Jianwei Gu" w:date="2021-08-11T19:21:00Z">
              <w:r>
                <w:rPr>
                  <w:rFonts w:ascii="Times New Roman" w:hAnsi="Times New Roman" w:cs="Times New Roman"/>
                  <w:color w:val="000000"/>
                </w:rPr>
                <w:t>53.3±24.2</w:t>
              </w:r>
            </w:ins>
          </w:p>
        </w:tc>
      </w:tr>
      <w:tr>
        <w:trPr>
          <w:trHeight w:val="280"/>
          <w:ins w:id="918" w:author="Jianwei Gu" w:date="2021-08-11T19:21:00Z"/>
        </w:trPr>
        <w:tc>
          <w:tcPr>
            <w:tcW w:w="1060" w:type="dxa"/>
            <w:tcBorders>
              <w:top w:val="nil"/>
              <w:left w:val="nil"/>
              <w:bottom w:val="nil"/>
              <w:right w:val="nil"/>
            </w:tcBorders>
            <w:shd w:val="clear" w:color="auto" w:fill="auto"/>
            <w:noWrap/>
            <w:vAlign w:val="bottom"/>
            <w:hideMark/>
          </w:tcPr>
          <w:p>
            <w:pPr>
              <w:jc w:val="right"/>
              <w:rPr>
                <w:ins w:id="919"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20"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921" w:author="Jianwei Gu" w:date="2021-08-11T19:21:00Z"/>
                <w:rFonts w:ascii="Times New Roman" w:hAnsi="Times New Roman" w:cs="Times New Roman"/>
                <w:color w:val="000000"/>
              </w:rPr>
            </w:pPr>
            <w:ins w:id="922" w:author="Jianwei Gu" w:date="2021-08-11T19:21: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bottom"/>
            <w:hideMark/>
          </w:tcPr>
          <w:p>
            <w:pPr>
              <w:jc w:val="right"/>
              <w:rPr>
                <w:ins w:id="923" w:author="Jianwei Gu" w:date="2021-08-11T19:21:00Z"/>
                <w:rFonts w:ascii="Times New Roman" w:hAnsi="Times New Roman" w:cs="Times New Roman"/>
                <w:color w:val="000000"/>
              </w:rPr>
            </w:pPr>
            <w:ins w:id="924" w:author="Jianwei Gu" w:date="2021-08-11T19:21:00Z">
              <w:r>
                <w:rPr>
                  <w:rFonts w:ascii="Times New Roman" w:hAnsi="Times New Roman" w:cs="Times New Roman"/>
                  <w:color w:val="000000"/>
                </w:rPr>
                <w:t>53.3</w:t>
              </w:r>
            </w:ins>
          </w:p>
        </w:tc>
        <w:tc>
          <w:tcPr>
            <w:tcW w:w="1520" w:type="dxa"/>
            <w:tcBorders>
              <w:top w:val="nil"/>
              <w:left w:val="nil"/>
              <w:bottom w:val="nil"/>
              <w:right w:val="nil"/>
            </w:tcBorders>
            <w:shd w:val="clear" w:color="auto" w:fill="auto"/>
            <w:noWrap/>
            <w:vAlign w:val="bottom"/>
            <w:hideMark/>
          </w:tcPr>
          <w:p>
            <w:pPr>
              <w:jc w:val="right"/>
              <w:rPr>
                <w:ins w:id="925" w:author="Jianwei Gu" w:date="2021-08-11T19:21:00Z"/>
                <w:rFonts w:ascii="Times New Roman" w:hAnsi="Times New Roman" w:cs="Times New Roman"/>
                <w:color w:val="000000"/>
              </w:rPr>
            </w:pPr>
            <w:ins w:id="926" w:author="Jianwei Gu" w:date="2021-08-11T19:21:00Z">
              <w:r>
                <w:rPr>
                  <w:rFonts w:ascii="Times New Roman" w:hAnsi="Times New Roman" w:cs="Times New Roman"/>
                  <w:color w:val="000000"/>
                </w:rPr>
                <w:t>50.5</w:t>
              </w:r>
            </w:ins>
          </w:p>
        </w:tc>
        <w:tc>
          <w:tcPr>
            <w:tcW w:w="1520" w:type="dxa"/>
            <w:tcBorders>
              <w:top w:val="nil"/>
              <w:left w:val="nil"/>
              <w:bottom w:val="nil"/>
              <w:right w:val="nil"/>
            </w:tcBorders>
            <w:shd w:val="clear" w:color="auto" w:fill="auto"/>
            <w:noWrap/>
            <w:vAlign w:val="bottom"/>
            <w:hideMark/>
          </w:tcPr>
          <w:p>
            <w:pPr>
              <w:jc w:val="right"/>
              <w:rPr>
                <w:ins w:id="927"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928" w:author="Jianwei Gu" w:date="2021-08-11T19:21:00Z"/>
                <w:rFonts w:ascii="Times New Roman" w:hAnsi="Times New Roman" w:cs="Times New Roman"/>
                <w:color w:val="000000"/>
              </w:rPr>
            </w:pPr>
            <w:ins w:id="929" w:author="Jianwei Gu" w:date="2021-08-11T19:21:00Z">
              <w:r>
                <w:rPr>
                  <w:rFonts w:ascii="Times New Roman" w:hAnsi="Times New Roman" w:cs="Times New Roman"/>
                  <w:color w:val="000000"/>
                </w:rPr>
                <w:t>50.7</w:t>
              </w:r>
            </w:ins>
          </w:p>
        </w:tc>
      </w:tr>
      <w:tr>
        <w:trPr>
          <w:trHeight w:val="280"/>
          <w:ins w:id="930" w:author="Jianwei Gu" w:date="2021-08-11T19:21:00Z"/>
        </w:trPr>
        <w:tc>
          <w:tcPr>
            <w:tcW w:w="1060" w:type="dxa"/>
            <w:tcBorders>
              <w:top w:val="nil"/>
              <w:left w:val="nil"/>
              <w:bottom w:val="nil"/>
              <w:right w:val="nil"/>
            </w:tcBorders>
            <w:shd w:val="clear" w:color="auto" w:fill="auto"/>
            <w:noWrap/>
            <w:vAlign w:val="bottom"/>
            <w:hideMark/>
          </w:tcPr>
          <w:p>
            <w:pPr>
              <w:jc w:val="right"/>
              <w:rPr>
                <w:ins w:id="931"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32"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933" w:author="Jianwei Gu" w:date="2021-08-11T19:21:00Z"/>
                <w:rFonts w:ascii="Times New Roman" w:hAnsi="Times New Roman" w:cs="Times New Roman"/>
                <w:color w:val="000000"/>
              </w:rPr>
            </w:pPr>
            <w:ins w:id="934" w:author="Jianwei Gu" w:date="2021-08-11T19:21:00Z">
              <w:r>
                <w:rPr>
                  <w:rFonts w:ascii="Times New Roman" w:hAnsi="Times New Roman" w:cs="Times New Roman"/>
                  <w:color w:val="000000"/>
                </w:rPr>
                <w:t>ratio</w:t>
              </w:r>
            </w:ins>
          </w:p>
        </w:tc>
        <w:tc>
          <w:tcPr>
            <w:tcW w:w="1520" w:type="dxa"/>
            <w:tcBorders>
              <w:top w:val="nil"/>
              <w:left w:val="nil"/>
              <w:bottom w:val="nil"/>
              <w:right w:val="nil"/>
            </w:tcBorders>
            <w:shd w:val="clear" w:color="auto" w:fill="auto"/>
            <w:noWrap/>
            <w:vAlign w:val="center"/>
            <w:hideMark/>
          </w:tcPr>
          <w:p>
            <w:pPr>
              <w:jc w:val="right"/>
              <w:rPr>
                <w:ins w:id="935" w:author="Jianwei Gu" w:date="2021-08-11T19:21:00Z"/>
                <w:rFonts w:ascii="Times New Roman" w:hAnsi="Times New Roman" w:cs="Times New Roman"/>
                <w:color w:val="000000"/>
              </w:rPr>
            </w:pPr>
            <w:ins w:id="936" w:author="Jianwei Gu" w:date="2021-08-11T19:21:00Z">
              <w:r>
                <w:rPr>
                  <w:rFonts w:ascii="Times New Roman" w:hAnsi="Times New Roman" w:cs="Times New Roman"/>
                  <w:color w:val="000000"/>
                </w:rPr>
                <w:t>3.56</w:t>
              </w:r>
            </w:ins>
          </w:p>
        </w:tc>
        <w:tc>
          <w:tcPr>
            <w:tcW w:w="1520" w:type="dxa"/>
            <w:tcBorders>
              <w:top w:val="nil"/>
              <w:left w:val="nil"/>
              <w:bottom w:val="nil"/>
              <w:right w:val="nil"/>
            </w:tcBorders>
            <w:shd w:val="clear" w:color="auto" w:fill="auto"/>
            <w:noWrap/>
            <w:vAlign w:val="center"/>
            <w:hideMark/>
          </w:tcPr>
          <w:p>
            <w:pPr>
              <w:jc w:val="right"/>
              <w:rPr>
                <w:ins w:id="937" w:author="Jianwei Gu" w:date="2021-08-11T19:21:00Z"/>
                <w:rFonts w:ascii="Times New Roman" w:hAnsi="Times New Roman" w:cs="Times New Roman"/>
                <w:color w:val="000000"/>
              </w:rPr>
            </w:pPr>
            <w:ins w:id="938" w:author="Jianwei Gu" w:date="2021-08-11T19:21:00Z">
              <w:r>
                <w:rPr>
                  <w:rFonts w:ascii="Times New Roman" w:hAnsi="Times New Roman" w:cs="Times New Roman"/>
                  <w:color w:val="000000"/>
                </w:rPr>
                <w:t>3.63</w:t>
              </w:r>
            </w:ins>
          </w:p>
        </w:tc>
        <w:tc>
          <w:tcPr>
            <w:tcW w:w="1520" w:type="dxa"/>
            <w:tcBorders>
              <w:top w:val="nil"/>
              <w:left w:val="nil"/>
              <w:bottom w:val="nil"/>
              <w:right w:val="nil"/>
            </w:tcBorders>
            <w:shd w:val="clear" w:color="auto" w:fill="auto"/>
            <w:noWrap/>
            <w:vAlign w:val="bottom"/>
            <w:hideMark/>
          </w:tcPr>
          <w:p>
            <w:pPr>
              <w:jc w:val="right"/>
              <w:rPr>
                <w:ins w:id="939"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940" w:author="Jianwei Gu" w:date="2021-08-11T19:21:00Z"/>
                <w:rFonts w:ascii="Times New Roman" w:hAnsi="Times New Roman" w:cs="Times New Roman"/>
                <w:color w:val="000000"/>
              </w:rPr>
            </w:pPr>
            <w:ins w:id="941" w:author="Jianwei Gu" w:date="2021-08-11T19:21:00Z">
              <w:r>
                <w:rPr>
                  <w:rFonts w:ascii="Times New Roman" w:hAnsi="Times New Roman" w:cs="Times New Roman"/>
                  <w:color w:val="000000"/>
                </w:rPr>
                <w:t>3.6</w:t>
              </w:r>
            </w:ins>
          </w:p>
        </w:tc>
      </w:tr>
      <w:tr>
        <w:trPr>
          <w:trHeight w:val="280"/>
          <w:ins w:id="942" w:author="Jianwei Gu" w:date="2021-08-11T19:21:00Z"/>
        </w:trPr>
        <w:tc>
          <w:tcPr>
            <w:tcW w:w="1060" w:type="dxa"/>
            <w:tcBorders>
              <w:top w:val="nil"/>
              <w:left w:val="nil"/>
              <w:bottom w:val="nil"/>
              <w:right w:val="nil"/>
            </w:tcBorders>
            <w:shd w:val="clear" w:color="auto" w:fill="auto"/>
            <w:noWrap/>
            <w:vAlign w:val="bottom"/>
            <w:hideMark/>
          </w:tcPr>
          <w:p>
            <w:pPr>
              <w:jc w:val="right"/>
              <w:rPr>
                <w:ins w:id="943"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44"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945" w:author="Jianwei Gu" w:date="2021-08-11T19:21:00Z"/>
                <w:rFonts w:ascii="Times New Roman" w:hAnsi="Times New Roman" w:cs="Times New Roman"/>
                <w:color w:val="000000"/>
              </w:rPr>
            </w:pPr>
            <w:ins w:id="946" w:author="Jianwei Gu" w:date="2021-08-11T19:21:00Z">
              <w:r>
                <w:rPr>
                  <w:rFonts w:ascii="Times New Roman" w:hAnsi="Times New Roman" w:cs="Times New Roman"/>
                  <w:color w:val="000000"/>
                </w:rPr>
                <w:t>diff</w:t>
              </w:r>
            </w:ins>
          </w:p>
        </w:tc>
        <w:tc>
          <w:tcPr>
            <w:tcW w:w="1520" w:type="dxa"/>
            <w:tcBorders>
              <w:top w:val="nil"/>
              <w:left w:val="nil"/>
              <w:bottom w:val="nil"/>
              <w:right w:val="nil"/>
            </w:tcBorders>
            <w:shd w:val="clear" w:color="auto" w:fill="auto"/>
            <w:noWrap/>
            <w:vAlign w:val="center"/>
            <w:hideMark/>
          </w:tcPr>
          <w:p>
            <w:pPr>
              <w:jc w:val="right"/>
              <w:rPr>
                <w:ins w:id="947" w:author="Jianwei Gu" w:date="2021-08-11T19:21:00Z"/>
                <w:rFonts w:ascii="Times New Roman" w:hAnsi="Times New Roman" w:cs="Times New Roman"/>
                <w:color w:val="000000"/>
              </w:rPr>
            </w:pPr>
            <w:ins w:id="948" w:author="Jianwei Gu" w:date="2021-08-11T19:21:00Z">
              <w:r>
                <w:rPr>
                  <w:rFonts w:ascii="Times New Roman" w:hAnsi="Times New Roman" w:cs="Times New Roman"/>
                  <w:color w:val="000000"/>
                </w:rPr>
                <w:t>40.3</w:t>
              </w:r>
            </w:ins>
          </w:p>
        </w:tc>
        <w:tc>
          <w:tcPr>
            <w:tcW w:w="1520" w:type="dxa"/>
            <w:tcBorders>
              <w:top w:val="nil"/>
              <w:left w:val="nil"/>
              <w:bottom w:val="nil"/>
              <w:right w:val="nil"/>
            </w:tcBorders>
            <w:shd w:val="clear" w:color="auto" w:fill="auto"/>
            <w:noWrap/>
            <w:vAlign w:val="center"/>
            <w:hideMark/>
          </w:tcPr>
          <w:p>
            <w:pPr>
              <w:jc w:val="right"/>
              <w:rPr>
                <w:ins w:id="949" w:author="Jianwei Gu" w:date="2021-08-11T19:21:00Z"/>
                <w:rFonts w:ascii="Times New Roman" w:hAnsi="Times New Roman" w:cs="Times New Roman"/>
                <w:color w:val="000000"/>
              </w:rPr>
            </w:pPr>
            <w:ins w:id="950" w:author="Jianwei Gu" w:date="2021-08-11T19:21:00Z">
              <w:r>
                <w:rPr>
                  <w:rFonts w:ascii="Times New Roman" w:hAnsi="Times New Roman" w:cs="Times New Roman"/>
                  <w:color w:val="000000"/>
                </w:rPr>
                <w:t>38.2</w:t>
              </w:r>
            </w:ins>
          </w:p>
        </w:tc>
        <w:tc>
          <w:tcPr>
            <w:tcW w:w="1520" w:type="dxa"/>
            <w:tcBorders>
              <w:top w:val="nil"/>
              <w:left w:val="nil"/>
              <w:bottom w:val="nil"/>
              <w:right w:val="nil"/>
            </w:tcBorders>
            <w:shd w:val="clear" w:color="auto" w:fill="auto"/>
            <w:noWrap/>
            <w:vAlign w:val="bottom"/>
            <w:hideMark/>
          </w:tcPr>
          <w:p>
            <w:pPr>
              <w:jc w:val="right"/>
              <w:rPr>
                <w:ins w:id="951" w:author="Jianwei Gu" w:date="2021-08-11T19:21:00Z"/>
                <w:rFonts w:ascii="Times New Roman" w:hAnsi="Times New Roman" w:cs="Times New Roman"/>
                <w:color w:val="000000"/>
              </w:rPr>
            </w:pPr>
          </w:p>
        </w:tc>
        <w:tc>
          <w:tcPr>
            <w:tcW w:w="1520" w:type="dxa"/>
            <w:tcBorders>
              <w:top w:val="nil"/>
              <w:left w:val="nil"/>
              <w:bottom w:val="nil"/>
              <w:right w:val="nil"/>
            </w:tcBorders>
            <w:shd w:val="clear" w:color="auto" w:fill="auto"/>
            <w:noWrap/>
            <w:vAlign w:val="bottom"/>
            <w:hideMark/>
          </w:tcPr>
          <w:p>
            <w:pPr>
              <w:jc w:val="right"/>
              <w:rPr>
                <w:ins w:id="952" w:author="Jianwei Gu" w:date="2021-08-11T19:21:00Z"/>
                <w:rFonts w:ascii="Times New Roman" w:hAnsi="Times New Roman" w:cs="Times New Roman"/>
                <w:color w:val="000000"/>
              </w:rPr>
            </w:pPr>
            <w:ins w:id="953" w:author="Jianwei Gu" w:date="2021-08-11T19:21:00Z">
              <w:r>
                <w:rPr>
                  <w:rFonts w:ascii="Times New Roman" w:hAnsi="Times New Roman" w:cs="Times New Roman"/>
                  <w:color w:val="000000"/>
                </w:rPr>
                <w:t>38.7</w:t>
              </w:r>
            </w:ins>
          </w:p>
        </w:tc>
      </w:tr>
      <w:tr>
        <w:trPr>
          <w:trHeight w:val="280"/>
          <w:ins w:id="954" w:author="Jianwei Gu" w:date="2021-08-11T19:21:00Z"/>
        </w:trPr>
        <w:tc>
          <w:tcPr>
            <w:tcW w:w="1060" w:type="dxa"/>
            <w:tcBorders>
              <w:top w:val="nil"/>
              <w:left w:val="nil"/>
              <w:bottom w:val="nil"/>
              <w:right w:val="nil"/>
            </w:tcBorders>
            <w:shd w:val="clear" w:color="auto" w:fill="auto"/>
            <w:noWrap/>
            <w:vAlign w:val="bottom"/>
            <w:hideMark/>
          </w:tcPr>
          <w:p>
            <w:pPr>
              <w:rPr>
                <w:ins w:id="955" w:author="Jianwei Gu" w:date="2021-08-11T19:21:00Z"/>
                <w:rFonts w:ascii="Times New Roman" w:hAnsi="Times New Roman" w:cs="Times New Roman"/>
                <w:color w:val="000000"/>
              </w:rPr>
            </w:pPr>
            <w:ins w:id="956" w:author="Jianwei Gu" w:date="2021-08-11T19:21:00Z">
              <w:r>
                <w:rPr>
                  <w:rFonts w:ascii="Times New Roman" w:hAnsi="Times New Roman" w:cs="Times New Roman"/>
                  <w:color w:val="000000"/>
                </w:rPr>
                <w:t>Munich</w:t>
              </w:r>
            </w:ins>
          </w:p>
        </w:tc>
        <w:tc>
          <w:tcPr>
            <w:tcW w:w="1260" w:type="dxa"/>
            <w:tcBorders>
              <w:top w:val="single" w:sz="4" w:space="0" w:color="auto"/>
              <w:left w:val="nil"/>
              <w:bottom w:val="nil"/>
              <w:right w:val="nil"/>
            </w:tcBorders>
            <w:shd w:val="clear" w:color="auto" w:fill="auto"/>
            <w:noWrap/>
            <w:vAlign w:val="bottom"/>
            <w:hideMark/>
          </w:tcPr>
          <w:p>
            <w:pPr>
              <w:rPr>
                <w:ins w:id="957" w:author="Jianwei Gu" w:date="2021-08-11T19:21:00Z"/>
                <w:rFonts w:ascii="Times New Roman" w:hAnsi="Times New Roman" w:cs="Times New Roman"/>
                <w:color w:val="000000"/>
              </w:rPr>
            </w:pPr>
            <w:ins w:id="958" w:author="Jianwei Gu" w:date="2021-08-11T19:21:00Z">
              <w:r>
                <w:rPr>
                  <w:rFonts w:ascii="Times New Roman" w:hAnsi="Times New Roman" w:cs="Times New Roman"/>
                  <w:color w:val="000000"/>
                </w:rPr>
                <w:t>RB</w:t>
              </w:r>
            </w:ins>
          </w:p>
        </w:tc>
        <w:tc>
          <w:tcPr>
            <w:tcW w:w="1366" w:type="dxa"/>
            <w:tcBorders>
              <w:top w:val="single" w:sz="4" w:space="0" w:color="auto"/>
              <w:left w:val="nil"/>
              <w:bottom w:val="nil"/>
              <w:right w:val="nil"/>
            </w:tcBorders>
            <w:shd w:val="clear" w:color="auto" w:fill="auto"/>
            <w:noWrap/>
            <w:vAlign w:val="bottom"/>
            <w:hideMark/>
          </w:tcPr>
          <w:p>
            <w:pPr>
              <w:rPr>
                <w:ins w:id="959" w:author="Jianwei Gu" w:date="2021-08-11T19:21:00Z"/>
                <w:rFonts w:ascii="Times New Roman" w:hAnsi="Times New Roman" w:cs="Times New Roman"/>
                <w:color w:val="000000"/>
              </w:rPr>
            </w:pPr>
            <w:ins w:id="960" w:author="Jianwei Gu" w:date="2021-08-11T19:21:00Z">
              <w:r>
                <w:rPr>
                  <w:rFonts w:ascii="Times New Roman" w:hAnsi="Times New Roman" w:cs="Times New Roman"/>
                  <w:color w:val="000000"/>
                </w:rPr>
                <w:t>mean±std</w:t>
              </w:r>
            </w:ins>
          </w:p>
        </w:tc>
        <w:tc>
          <w:tcPr>
            <w:tcW w:w="1520" w:type="dxa"/>
            <w:tcBorders>
              <w:top w:val="single" w:sz="4" w:space="0" w:color="auto"/>
              <w:left w:val="nil"/>
              <w:bottom w:val="nil"/>
              <w:right w:val="nil"/>
            </w:tcBorders>
            <w:shd w:val="clear" w:color="auto" w:fill="auto"/>
            <w:noWrap/>
            <w:vAlign w:val="center"/>
            <w:hideMark/>
          </w:tcPr>
          <w:p>
            <w:pPr>
              <w:jc w:val="right"/>
              <w:rPr>
                <w:ins w:id="961" w:author="Jianwei Gu" w:date="2021-08-11T19:21:00Z"/>
                <w:rFonts w:ascii="Times New Roman" w:hAnsi="Times New Roman" w:cs="Times New Roman"/>
                <w:color w:val="000000"/>
              </w:rPr>
            </w:pPr>
            <w:ins w:id="962" w:author="Jianwei Gu" w:date="2021-08-11T19:21:00Z">
              <w:r>
                <w:rPr>
                  <w:rFonts w:ascii="Times New Roman" w:hAnsi="Times New Roman" w:cs="Times New Roman"/>
                  <w:color w:val="000000"/>
                  <w:lang w:val="de-DE"/>
                </w:rPr>
                <w:t>31.7±19.7</w:t>
              </w:r>
            </w:ins>
          </w:p>
        </w:tc>
        <w:tc>
          <w:tcPr>
            <w:tcW w:w="1520" w:type="dxa"/>
            <w:tcBorders>
              <w:top w:val="single" w:sz="4" w:space="0" w:color="auto"/>
              <w:left w:val="nil"/>
              <w:bottom w:val="nil"/>
              <w:right w:val="nil"/>
            </w:tcBorders>
            <w:shd w:val="clear" w:color="auto" w:fill="auto"/>
            <w:noWrap/>
            <w:vAlign w:val="center"/>
            <w:hideMark/>
          </w:tcPr>
          <w:p>
            <w:pPr>
              <w:jc w:val="right"/>
              <w:rPr>
                <w:ins w:id="963" w:author="Jianwei Gu" w:date="2021-08-11T19:21:00Z"/>
                <w:rFonts w:ascii="Times New Roman" w:hAnsi="Times New Roman" w:cs="Times New Roman"/>
                <w:color w:val="000000"/>
              </w:rPr>
            </w:pPr>
            <w:ins w:id="964" w:author="Jianwei Gu" w:date="2021-08-11T19:21:00Z">
              <w:r>
                <w:rPr>
                  <w:rFonts w:ascii="Times New Roman" w:hAnsi="Times New Roman" w:cs="Times New Roman"/>
                  <w:color w:val="000000"/>
                  <w:lang w:val="de-DE"/>
                </w:rPr>
                <w:t>28.9±18.5</w:t>
              </w:r>
            </w:ins>
          </w:p>
        </w:tc>
        <w:tc>
          <w:tcPr>
            <w:tcW w:w="1520" w:type="dxa"/>
            <w:tcBorders>
              <w:top w:val="single" w:sz="4" w:space="0" w:color="auto"/>
              <w:left w:val="nil"/>
              <w:bottom w:val="nil"/>
              <w:right w:val="nil"/>
            </w:tcBorders>
            <w:shd w:val="clear" w:color="auto" w:fill="auto"/>
            <w:noWrap/>
            <w:vAlign w:val="center"/>
            <w:hideMark/>
          </w:tcPr>
          <w:p>
            <w:pPr>
              <w:jc w:val="right"/>
              <w:rPr>
                <w:ins w:id="965" w:author="Jianwei Gu" w:date="2021-08-11T19:21:00Z"/>
                <w:rFonts w:ascii="Times New Roman" w:hAnsi="Times New Roman" w:cs="Times New Roman"/>
                <w:color w:val="000000"/>
              </w:rPr>
            </w:pPr>
            <w:ins w:id="966" w:author="Jianwei Gu" w:date="2021-08-11T19:21:00Z">
              <w:r>
                <w:rPr>
                  <w:rFonts w:ascii="Times New Roman" w:hAnsi="Times New Roman" w:cs="Times New Roman"/>
                  <w:color w:val="000000"/>
                  <w:lang w:val="de-DE"/>
                </w:rPr>
                <w:t>23.3±16.8</w:t>
              </w:r>
            </w:ins>
          </w:p>
        </w:tc>
        <w:tc>
          <w:tcPr>
            <w:tcW w:w="1520" w:type="dxa"/>
            <w:tcBorders>
              <w:top w:val="single" w:sz="4" w:space="0" w:color="auto"/>
              <w:left w:val="nil"/>
              <w:bottom w:val="nil"/>
              <w:right w:val="nil"/>
            </w:tcBorders>
            <w:shd w:val="clear" w:color="auto" w:fill="auto"/>
            <w:noWrap/>
            <w:vAlign w:val="center"/>
            <w:hideMark/>
          </w:tcPr>
          <w:p>
            <w:pPr>
              <w:jc w:val="right"/>
              <w:rPr>
                <w:ins w:id="967" w:author="Jianwei Gu" w:date="2021-08-11T19:21:00Z"/>
                <w:rFonts w:ascii="Times New Roman" w:hAnsi="Times New Roman" w:cs="Times New Roman"/>
                <w:color w:val="000000"/>
              </w:rPr>
            </w:pPr>
            <w:ins w:id="968" w:author="Jianwei Gu" w:date="2021-08-11T19:21:00Z">
              <w:r>
                <w:rPr>
                  <w:rFonts w:ascii="Times New Roman" w:hAnsi="Times New Roman" w:cs="Times New Roman"/>
                  <w:color w:val="000000"/>
                  <w:lang w:val="de-DE"/>
                </w:rPr>
                <w:t>22.6±15.1</w:t>
              </w:r>
            </w:ins>
          </w:p>
        </w:tc>
      </w:tr>
      <w:tr>
        <w:trPr>
          <w:trHeight w:val="280"/>
          <w:ins w:id="969" w:author="Jianwei Gu" w:date="2021-08-11T19:21:00Z"/>
        </w:trPr>
        <w:tc>
          <w:tcPr>
            <w:tcW w:w="1060" w:type="dxa"/>
            <w:tcBorders>
              <w:top w:val="nil"/>
              <w:left w:val="nil"/>
              <w:bottom w:val="nil"/>
              <w:right w:val="nil"/>
            </w:tcBorders>
            <w:shd w:val="clear" w:color="auto" w:fill="auto"/>
            <w:noWrap/>
            <w:vAlign w:val="bottom"/>
            <w:hideMark/>
          </w:tcPr>
          <w:p>
            <w:pPr>
              <w:jc w:val="right"/>
              <w:rPr>
                <w:ins w:id="970"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71"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972" w:author="Jianwei Gu" w:date="2021-08-11T19:21:00Z"/>
                <w:rFonts w:ascii="Times New Roman" w:hAnsi="Times New Roman" w:cs="Times New Roman"/>
                <w:color w:val="000000"/>
              </w:rPr>
            </w:pPr>
            <w:ins w:id="973" w:author="Jianwei Gu" w:date="2021-08-11T19:21: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974" w:author="Jianwei Gu" w:date="2021-08-11T19:21:00Z"/>
                <w:rFonts w:ascii="Times New Roman" w:hAnsi="Times New Roman" w:cs="Times New Roman"/>
                <w:color w:val="000000"/>
              </w:rPr>
            </w:pPr>
            <w:ins w:id="975" w:author="Jianwei Gu" w:date="2021-08-11T19:21:00Z">
              <w:r>
                <w:rPr>
                  <w:rFonts w:ascii="Times New Roman" w:hAnsi="Times New Roman" w:cs="Times New Roman"/>
                  <w:color w:val="000000"/>
                  <w:lang w:val="de-DE"/>
                </w:rPr>
                <w:t>26.5</w:t>
              </w:r>
            </w:ins>
          </w:p>
        </w:tc>
        <w:tc>
          <w:tcPr>
            <w:tcW w:w="1520" w:type="dxa"/>
            <w:tcBorders>
              <w:top w:val="nil"/>
              <w:left w:val="nil"/>
              <w:bottom w:val="nil"/>
              <w:right w:val="nil"/>
            </w:tcBorders>
            <w:shd w:val="clear" w:color="auto" w:fill="auto"/>
            <w:noWrap/>
            <w:vAlign w:val="center"/>
            <w:hideMark/>
          </w:tcPr>
          <w:p>
            <w:pPr>
              <w:jc w:val="right"/>
              <w:rPr>
                <w:ins w:id="976" w:author="Jianwei Gu" w:date="2021-08-11T19:21:00Z"/>
                <w:rFonts w:ascii="Times New Roman" w:hAnsi="Times New Roman" w:cs="Times New Roman"/>
                <w:color w:val="000000"/>
              </w:rPr>
            </w:pPr>
            <w:ins w:id="977" w:author="Jianwei Gu" w:date="2021-08-11T19:21:00Z">
              <w:r>
                <w:rPr>
                  <w:rFonts w:ascii="Times New Roman" w:hAnsi="Times New Roman" w:cs="Times New Roman"/>
                  <w:color w:val="000000"/>
                  <w:lang w:val="de-DE"/>
                </w:rPr>
                <w:t>24.5</w:t>
              </w:r>
            </w:ins>
          </w:p>
        </w:tc>
        <w:tc>
          <w:tcPr>
            <w:tcW w:w="1520" w:type="dxa"/>
            <w:tcBorders>
              <w:top w:val="nil"/>
              <w:left w:val="nil"/>
              <w:bottom w:val="nil"/>
              <w:right w:val="nil"/>
            </w:tcBorders>
            <w:shd w:val="clear" w:color="auto" w:fill="auto"/>
            <w:noWrap/>
            <w:vAlign w:val="center"/>
            <w:hideMark/>
          </w:tcPr>
          <w:p>
            <w:pPr>
              <w:jc w:val="right"/>
              <w:rPr>
                <w:ins w:id="978" w:author="Jianwei Gu" w:date="2021-08-11T19:21:00Z"/>
                <w:rFonts w:ascii="Times New Roman" w:hAnsi="Times New Roman" w:cs="Times New Roman"/>
                <w:color w:val="000000"/>
              </w:rPr>
            </w:pPr>
            <w:ins w:id="979" w:author="Jianwei Gu" w:date="2021-08-11T19:21:00Z">
              <w:r>
                <w:rPr>
                  <w:rFonts w:ascii="Times New Roman" w:hAnsi="Times New Roman" w:cs="Times New Roman"/>
                  <w:color w:val="000000"/>
                  <w:lang w:val="de-DE"/>
                </w:rPr>
                <w:t>18.5</w:t>
              </w:r>
            </w:ins>
          </w:p>
        </w:tc>
        <w:tc>
          <w:tcPr>
            <w:tcW w:w="1520" w:type="dxa"/>
            <w:tcBorders>
              <w:top w:val="nil"/>
              <w:left w:val="nil"/>
              <w:bottom w:val="nil"/>
              <w:right w:val="nil"/>
            </w:tcBorders>
            <w:shd w:val="clear" w:color="auto" w:fill="auto"/>
            <w:noWrap/>
            <w:vAlign w:val="center"/>
            <w:hideMark/>
          </w:tcPr>
          <w:p>
            <w:pPr>
              <w:jc w:val="right"/>
              <w:rPr>
                <w:ins w:id="980" w:author="Jianwei Gu" w:date="2021-08-11T19:21:00Z"/>
                <w:rFonts w:ascii="Times New Roman" w:hAnsi="Times New Roman" w:cs="Times New Roman"/>
                <w:color w:val="000000"/>
              </w:rPr>
            </w:pPr>
            <w:ins w:id="981" w:author="Jianwei Gu" w:date="2021-08-11T19:21:00Z">
              <w:r>
                <w:rPr>
                  <w:rFonts w:ascii="Times New Roman" w:hAnsi="Times New Roman" w:cs="Times New Roman"/>
                  <w:color w:val="000000"/>
                  <w:lang w:val="de-DE"/>
                </w:rPr>
                <w:t>19</w:t>
              </w:r>
            </w:ins>
            <w:ins w:id="982" w:author="Jianwei Gu" w:date="2021-08-11T23:19:00Z">
              <w:r>
                <w:rPr>
                  <w:rFonts w:ascii="Times New Roman" w:hAnsi="Times New Roman" w:cs="Times New Roman"/>
                  <w:color w:val="000000"/>
                  <w:lang w:val="de-DE"/>
                </w:rPr>
                <w:t>.0</w:t>
              </w:r>
            </w:ins>
          </w:p>
        </w:tc>
      </w:tr>
      <w:tr>
        <w:trPr>
          <w:trHeight w:val="280"/>
          <w:ins w:id="983" w:author="Jianwei Gu" w:date="2021-08-11T19:21:00Z"/>
        </w:trPr>
        <w:tc>
          <w:tcPr>
            <w:tcW w:w="1060" w:type="dxa"/>
            <w:tcBorders>
              <w:top w:val="nil"/>
              <w:left w:val="nil"/>
              <w:bottom w:val="nil"/>
              <w:right w:val="nil"/>
            </w:tcBorders>
            <w:shd w:val="clear" w:color="auto" w:fill="auto"/>
            <w:noWrap/>
            <w:vAlign w:val="bottom"/>
            <w:hideMark/>
          </w:tcPr>
          <w:p>
            <w:pPr>
              <w:jc w:val="right"/>
              <w:rPr>
                <w:ins w:id="984"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85" w:author="Jianwei Gu" w:date="2021-08-11T19:21:00Z"/>
                <w:rFonts w:ascii="Times New Roman" w:hAnsi="Times New Roman" w:cs="Times New Roman"/>
                <w:color w:val="000000"/>
              </w:rPr>
            </w:pPr>
            <w:ins w:id="986" w:author="Jianwei Gu" w:date="2021-08-11T19:21:00Z">
              <w:r>
                <w:rPr>
                  <w:rFonts w:ascii="Times New Roman" w:hAnsi="Times New Roman" w:cs="Times New Roman"/>
                  <w:color w:val="000000"/>
                </w:rPr>
                <w:t>UB</w:t>
              </w:r>
            </w:ins>
          </w:p>
        </w:tc>
        <w:tc>
          <w:tcPr>
            <w:tcW w:w="1366" w:type="dxa"/>
            <w:tcBorders>
              <w:top w:val="nil"/>
              <w:left w:val="nil"/>
              <w:bottom w:val="nil"/>
              <w:right w:val="nil"/>
            </w:tcBorders>
            <w:shd w:val="clear" w:color="auto" w:fill="auto"/>
            <w:noWrap/>
            <w:vAlign w:val="bottom"/>
            <w:hideMark/>
          </w:tcPr>
          <w:p>
            <w:pPr>
              <w:rPr>
                <w:ins w:id="987" w:author="Jianwei Gu" w:date="2021-08-11T19:21:00Z"/>
                <w:rFonts w:ascii="Times New Roman" w:hAnsi="Times New Roman" w:cs="Times New Roman"/>
                <w:color w:val="000000"/>
              </w:rPr>
            </w:pPr>
            <w:ins w:id="988" w:author="Jianwei Gu" w:date="2021-08-11T19:21:00Z">
              <w:r>
                <w:rPr>
                  <w:rFonts w:ascii="Times New Roman" w:hAnsi="Times New Roman" w:cs="Times New Roman"/>
                  <w:color w:val="000000"/>
                </w:rPr>
                <w:t>mean±std</w:t>
              </w:r>
            </w:ins>
          </w:p>
        </w:tc>
        <w:tc>
          <w:tcPr>
            <w:tcW w:w="1520" w:type="dxa"/>
            <w:tcBorders>
              <w:top w:val="nil"/>
              <w:left w:val="nil"/>
              <w:bottom w:val="nil"/>
              <w:right w:val="nil"/>
            </w:tcBorders>
            <w:shd w:val="clear" w:color="auto" w:fill="auto"/>
            <w:noWrap/>
            <w:vAlign w:val="center"/>
            <w:hideMark/>
          </w:tcPr>
          <w:p>
            <w:pPr>
              <w:jc w:val="right"/>
              <w:rPr>
                <w:ins w:id="989" w:author="Jianwei Gu" w:date="2021-08-11T19:21:00Z"/>
                <w:rFonts w:ascii="Times New Roman" w:hAnsi="Times New Roman" w:cs="Times New Roman"/>
                <w:color w:val="000000"/>
              </w:rPr>
            </w:pPr>
            <w:ins w:id="990" w:author="Jianwei Gu" w:date="2021-08-11T19:21:00Z">
              <w:r>
                <w:rPr>
                  <w:rFonts w:ascii="Times New Roman" w:hAnsi="Times New Roman" w:cs="Times New Roman"/>
                  <w:color w:val="000000"/>
                  <w:lang w:val="de-DE"/>
                </w:rPr>
                <w:t>43.8±23.6</w:t>
              </w:r>
            </w:ins>
          </w:p>
        </w:tc>
        <w:tc>
          <w:tcPr>
            <w:tcW w:w="1520" w:type="dxa"/>
            <w:tcBorders>
              <w:top w:val="nil"/>
              <w:left w:val="nil"/>
              <w:bottom w:val="nil"/>
              <w:right w:val="nil"/>
            </w:tcBorders>
            <w:shd w:val="clear" w:color="auto" w:fill="auto"/>
            <w:noWrap/>
            <w:vAlign w:val="center"/>
            <w:hideMark/>
          </w:tcPr>
          <w:p>
            <w:pPr>
              <w:jc w:val="right"/>
              <w:rPr>
                <w:ins w:id="991" w:author="Jianwei Gu" w:date="2021-08-11T19:21:00Z"/>
                <w:rFonts w:ascii="Times New Roman" w:hAnsi="Times New Roman" w:cs="Times New Roman"/>
                <w:color w:val="000000"/>
              </w:rPr>
            </w:pPr>
            <w:ins w:id="992" w:author="Jianwei Gu" w:date="2021-08-11T19:21:00Z">
              <w:r>
                <w:rPr>
                  <w:rFonts w:ascii="Times New Roman" w:hAnsi="Times New Roman" w:cs="Times New Roman"/>
                  <w:color w:val="000000"/>
                  <w:lang w:val="de-DE"/>
                </w:rPr>
                <w:t>34.5±21.1</w:t>
              </w:r>
            </w:ins>
          </w:p>
        </w:tc>
        <w:tc>
          <w:tcPr>
            <w:tcW w:w="1520" w:type="dxa"/>
            <w:tcBorders>
              <w:top w:val="nil"/>
              <w:left w:val="nil"/>
              <w:bottom w:val="nil"/>
              <w:right w:val="nil"/>
            </w:tcBorders>
            <w:shd w:val="clear" w:color="auto" w:fill="auto"/>
            <w:noWrap/>
            <w:vAlign w:val="center"/>
            <w:hideMark/>
          </w:tcPr>
          <w:p>
            <w:pPr>
              <w:jc w:val="right"/>
              <w:rPr>
                <w:ins w:id="993" w:author="Jianwei Gu" w:date="2021-08-11T19:21:00Z"/>
                <w:rFonts w:ascii="Times New Roman" w:hAnsi="Times New Roman" w:cs="Times New Roman"/>
                <w:color w:val="000000"/>
              </w:rPr>
            </w:pPr>
            <w:ins w:id="994" w:author="Jianwei Gu" w:date="2021-08-11T19:21:00Z">
              <w:r>
                <w:rPr>
                  <w:rFonts w:ascii="Times New Roman" w:hAnsi="Times New Roman" w:cs="Times New Roman"/>
                  <w:color w:val="000000"/>
                  <w:lang w:val="de-DE"/>
                </w:rPr>
                <w:t>32.6±20.2</w:t>
              </w:r>
            </w:ins>
          </w:p>
        </w:tc>
        <w:tc>
          <w:tcPr>
            <w:tcW w:w="1520" w:type="dxa"/>
            <w:tcBorders>
              <w:top w:val="nil"/>
              <w:left w:val="nil"/>
              <w:bottom w:val="nil"/>
              <w:right w:val="nil"/>
            </w:tcBorders>
            <w:shd w:val="clear" w:color="auto" w:fill="auto"/>
            <w:noWrap/>
            <w:vAlign w:val="center"/>
            <w:hideMark/>
          </w:tcPr>
          <w:p>
            <w:pPr>
              <w:jc w:val="right"/>
              <w:rPr>
                <w:ins w:id="995" w:author="Jianwei Gu" w:date="2021-08-11T19:21:00Z"/>
                <w:rFonts w:ascii="Times New Roman" w:hAnsi="Times New Roman" w:cs="Times New Roman"/>
                <w:color w:val="000000"/>
              </w:rPr>
            </w:pPr>
            <w:ins w:id="996" w:author="Jianwei Gu" w:date="2021-08-11T19:21:00Z">
              <w:r>
                <w:rPr>
                  <w:rFonts w:ascii="Times New Roman" w:hAnsi="Times New Roman" w:cs="Times New Roman"/>
                  <w:color w:val="000000"/>
                  <w:lang w:val="de-DE"/>
                </w:rPr>
                <w:t>31.5±18.7</w:t>
              </w:r>
            </w:ins>
          </w:p>
        </w:tc>
      </w:tr>
      <w:tr>
        <w:trPr>
          <w:trHeight w:val="280"/>
          <w:ins w:id="997" w:author="Jianwei Gu" w:date="2021-08-11T19:21:00Z"/>
        </w:trPr>
        <w:tc>
          <w:tcPr>
            <w:tcW w:w="1060" w:type="dxa"/>
            <w:tcBorders>
              <w:top w:val="nil"/>
              <w:left w:val="nil"/>
              <w:bottom w:val="nil"/>
              <w:right w:val="nil"/>
            </w:tcBorders>
            <w:shd w:val="clear" w:color="auto" w:fill="auto"/>
            <w:noWrap/>
            <w:vAlign w:val="bottom"/>
            <w:hideMark/>
          </w:tcPr>
          <w:p>
            <w:pPr>
              <w:jc w:val="right"/>
              <w:rPr>
                <w:ins w:id="998"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999"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1000" w:author="Jianwei Gu" w:date="2021-08-11T19:21:00Z"/>
                <w:rFonts w:ascii="Times New Roman" w:hAnsi="Times New Roman" w:cs="Times New Roman"/>
                <w:color w:val="000000"/>
              </w:rPr>
            </w:pPr>
            <w:ins w:id="1001" w:author="Jianwei Gu" w:date="2021-08-11T19:21: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1002" w:author="Jianwei Gu" w:date="2021-08-11T19:21:00Z"/>
                <w:rFonts w:ascii="Times New Roman" w:hAnsi="Times New Roman" w:cs="Times New Roman"/>
                <w:color w:val="000000"/>
              </w:rPr>
            </w:pPr>
            <w:ins w:id="1003" w:author="Jianwei Gu" w:date="2021-08-11T19:21:00Z">
              <w:r>
                <w:rPr>
                  <w:rFonts w:ascii="Times New Roman" w:hAnsi="Times New Roman" w:cs="Times New Roman"/>
                  <w:color w:val="000000"/>
                  <w:lang w:val="de-DE"/>
                </w:rPr>
                <w:t>38.0</w:t>
              </w:r>
            </w:ins>
          </w:p>
        </w:tc>
        <w:tc>
          <w:tcPr>
            <w:tcW w:w="1520" w:type="dxa"/>
            <w:tcBorders>
              <w:top w:val="nil"/>
              <w:left w:val="nil"/>
              <w:bottom w:val="nil"/>
              <w:right w:val="nil"/>
            </w:tcBorders>
            <w:shd w:val="clear" w:color="auto" w:fill="auto"/>
            <w:noWrap/>
            <w:vAlign w:val="center"/>
            <w:hideMark/>
          </w:tcPr>
          <w:p>
            <w:pPr>
              <w:jc w:val="right"/>
              <w:rPr>
                <w:ins w:id="1004" w:author="Jianwei Gu" w:date="2021-08-11T19:21:00Z"/>
                <w:rFonts w:ascii="Times New Roman" w:hAnsi="Times New Roman" w:cs="Times New Roman"/>
                <w:color w:val="000000"/>
              </w:rPr>
            </w:pPr>
            <w:ins w:id="1005" w:author="Jianwei Gu" w:date="2021-08-11T19:21:00Z">
              <w:r>
                <w:rPr>
                  <w:rFonts w:ascii="Times New Roman" w:hAnsi="Times New Roman" w:cs="Times New Roman"/>
                  <w:color w:val="000000"/>
                  <w:lang w:val="de-DE"/>
                </w:rPr>
                <w:t>30.0</w:t>
              </w:r>
            </w:ins>
          </w:p>
        </w:tc>
        <w:tc>
          <w:tcPr>
            <w:tcW w:w="1520" w:type="dxa"/>
            <w:tcBorders>
              <w:top w:val="nil"/>
              <w:left w:val="nil"/>
              <w:bottom w:val="nil"/>
              <w:right w:val="nil"/>
            </w:tcBorders>
            <w:shd w:val="clear" w:color="auto" w:fill="auto"/>
            <w:noWrap/>
            <w:vAlign w:val="center"/>
            <w:hideMark/>
          </w:tcPr>
          <w:p>
            <w:pPr>
              <w:jc w:val="right"/>
              <w:rPr>
                <w:ins w:id="1006" w:author="Jianwei Gu" w:date="2021-08-11T19:21:00Z"/>
                <w:rFonts w:ascii="Times New Roman" w:hAnsi="Times New Roman" w:cs="Times New Roman"/>
                <w:color w:val="000000"/>
              </w:rPr>
            </w:pPr>
            <w:ins w:id="1007" w:author="Jianwei Gu" w:date="2021-08-11T19:21:00Z">
              <w:r>
                <w:rPr>
                  <w:rFonts w:ascii="Times New Roman" w:hAnsi="Times New Roman" w:cs="Times New Roman"/>
                  <w:color w:val="000000"/>
                  <w:lang w:val="de-DE"/>
                </w:rPr>
                <w:t>28.0</w:t>
              </w:r>
            </w:ins>
          </w:p>
        </w:tc>
        <w:tc>
          <w:tcPr>
            <w:tcW w:w="1520" w:type="dxa"/>
            <w:tcBorders>
              <w:top w:val="nil"/>
              <w:left w:val="nil"/>
              <w:bottom w:val="nil"/>
              <w:right w:val="nil"/>
            </w:tcBorders>
            <w:shd w:val="clear" w:color="auto" w:fill="auto"/>
            <w:noWrap/>
            <w:vAlign w:val="center"/>
            <w:hideMark/>
          </w:tcPr>
          <w:p>
            <w:pPr>
              <w:jc w:val="right"/>
              <w:rPr>
                <w:ins w:id="1008" w:author="Jianwei Gu" w:date="2021-08-11T19:21:00Z"/>
                <w:rFonts w:ascii="Times New Roman" w:hAnsi="Times New Roman" w:cs="Times New Roman"/>
                <w:color w:val="000000"/>
              </w:rPr>
            </w:pPr>
            <w:ins w:id="1009" w:author="Jianwei Gu" w:date="2021-08-11T19:21:00Z">
              <w:r>
                <w:rPr>
                  <w:rFonts w:ascii="Times New Roman" w:hAnsi="Times New Roman" w:cs="Times New Roman"/>
                  <w:color w:val="000000"/>
                  <w:lang w:val="de-DE"/>
                </w:rPr>
                <w:t>27.5</w:t>
              </w:r>
            </w:ins>
          </w:p>
        </w:tc>
      </w:tr>
      <w:tr>
        <w:trPr>
          <w:trHeight w:val="280"/>
          <w:ins w:id="1010" w:author="Jianwei Gu" w:date="2021-08-11T19:21:00Z"/>
        </w:trPr>
        <w:tc>
          <w:tcPr>
            <w:tcW w:w="1060" w:type="dxa"/>
            <w:tcBorders>
              <w:top w:val="nil"/>
              <w:left w:val="nil"/>
              <w:bottom w:val="nil"/>
              <w:right w:val="nil"/>
            </w:tcBorders>
            <w:shd w:val="clear" w:color="auto" w:fill="auto"/>
            <w:noWrap/>
            <w:vAlign w:val="bottom"/>
            <w:hideMark/>
          </w:tcPr>
          <w:p>
            <w:pPr>
              <w:jc w:val="right"/>
              <w:rPr>
                <w:ins w:id="1011"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1012"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1013" w:author="Jianwei Gu" w:date="2021-08-11T19:21:00Z"/>
                <w:rFonts w:ascii="Times New Roman" w:hAnsi="Times New Roman" w:cs="Times New Roman"/>
                <w:color w:val="000000"/>
              </w:rPr>
            </w:pPr>
            <w:ins w:id="1014" w:author="Jianwei Gu" w:date="2021-08-11T19:21:00Z">
              <w:r>
                <w:rPr>
                  <w:rFonts w:ascii="Times New Roman" w:hAnsi="Times New Roman" w:cs="Times New Roman"/>
                  <w:color w:val="000000"/>
                </w:rPr>
                <w:t>ratio</w:t>
              </w:r>
            </w:ins>
          </w:p>
        </w:tc>
        <w:tc>
          <w:tcPr>
            <w:tcW w:w="1520" w:type="dxa"/>
            <w:tcBorders>
              <w:top w:val="nil"/>
              <w:left w:val="nil"/>
              <w:bottom w:val="nil"/>
              <w:right w:val="nil"/>
            </w:tcBorders>
            <w:shd w:val="clear" w:color="auto" w:fill="auto"/>
            <w:noWrap/>
            <w:vAlign w:val="center"/>
            <w:hideMark/>
          </w:tcPr>
          <w:p>
            <w:pPr>
              <w:jc w:val="right"/>
              <w:rPr>
                <w:ins w:id="1015" w:author="Jianwei Gu" w:date="2021-08-11T19:21:00Z"/>
                <w:rFonts w:ascii="Times New Roman" w:hAnsi="Times New Roman" w:cs="Times New Roman"/>
                <w:color w:val="000000"/>
              </w:rPr>
            </w:pPr>
            <w:ins w:id="1016" w:author="Jianwei Gu" w:date="2021-08-11T19:21:00Z">
              <w:r>
                <w:rPr>
                  <w:rFonts w:ascii="Times New Roman" w:hAnsi="Times New Roman" w:cs="Times New Roman"/>
                  <w:color w:val="000000"/>
                  <w:lang w:val="de-DE"/>
                </w:rPr>
                <w:t>1.38</w:t>
              </w:r>
            </w:ins>
          </w:p>
        </w:tc>
        <w:tc>
          <w:tcPr>
            <w:tcW w:w="1520" w:type="dxa"/>
            <w:tcBorders>
              <w:top w:val="nil"/>
              <w:left w:val="nil"/>
              <w:bottom w:val="nil"/>
              <w:right w:val="nil"/>
            </w:tcBorders>
            <w:shd w:val="clear" w:color="auto" w:fill="auto"/>
            <w:noWrap/>
            <w:vAlign w:val="center"/>
            <w:hideMark/>
          </w:tcPr>
          <w:p>
            <w:pPr>
              <w:jc w:val="right"/>
              <w:rPr>
                <w:ins w:id="1017" w:author="Jianwei Gu" w:date="2021-08-11T19:21:00Z"/>
                <w:rFonts w:ascii="Times New Roman" w:hAnsi="Times New Roman" w:cs="Times New Roman"/>
                <w:color w:val="000000"/>
              </w:rPr>
            </w:pPr>
            <w:ins w:id="1018" w:author="Jianwei Gu" w:date="2021-08-11T19:21:00Z">
              <w:r>
                <w:rPr>
                  <w:rFonts w:ascii="Times New Roman" w:hAnsi="Times New Roman" w:cs="Times New Roman"/>
                  <w:color w:val="000000"/>
                  <w:lang w:val="de-DE"/>
                </w:rPr>
                <w:t>1.2</w:t>
              </w:r>
            </w:ins>
          </w:p>
        </w:tc>
        <w:tc>
          <w:tcPr>
            <w:tcW w:w="1520" w:type="dxa"/>
            <w:tcBorders>
              <w:top w:val="nil"/>
              <w:left w:val="nil"/>
              <w:bottom w:val="nil"/>
              <w:right w:val="nil"/>
            </w:tcBorders>
            <w:shd w:val="clear" w:color="auto" w:fill="auto"/>
            <w:noWrap/>
            <w:vAlign w:val="center"/>
            <w:hideMark/>
          </w:tcPr>
          <w:p>
            <w:pPr>
              <w:jc w:val="right"/>
              <w:rPr>
                <w:ins w:id="1019" w:author="Jianwei Gu" w:date="2021-08-11T19:21:00Z"/>
                <w:rFonts w:ascii="Times New Roman" w:hAnsi="Times New Roman" w:cs="Times New Roman"/>
                <w:color w:val="000000"/>
              </w:rPr>
            </w:pPr>
            <w:ins w:id="1020" w:author="Jianwei Gu" w:date="2021-08-11T19:21:00Z">
              <w:r>
                <w:rPr>
                  <w:rFonts w:ascii="Times New Roman" w:hAnsi="Times New Roman" w:cs="Times New Roman"/>
                  <w:color w:val="000000"/>
                  <w:lang w:val="de-DE"/>
                </w:rPr>
                <w:t>1.4</w:t>
              </w:r>
            </w:ins>
          </w:p>
        </w:tc>
        <w:tc>
          <w:tcPr>
            <w:tcW w:w="1520" w:type="dxa"/>
            <w:tcBorders>
              <w:top w:val="nil"/>
              <w:left w:val="nil"/>
              <w:bottom w:val="nil"/>
              <w:right w:val="nil"/>
            </w:tcBorders>
            <w:shd w:val="clear" w:color="auto" w:fill="auto"/>
            <w:noWrap/>
            <w:vAlign w:val="center"/>
            <w:hideMark/>
          </w:tcPr>
          <w:p>
            <w:pPr>
              <w:jc w:val="right"/>
              <w:rPr>
                <w:ins w:id="1021" w:author="Jianwei Gu" w:date="2021-08-11T19:21:00Z"/>
                <w:rFonts w:ascii="Times New Roman" w:hAnsi="Times New Roman" w:cs="Times New Roman"/>
                <w:color w:val="000000"/>
              </w:rPr>
            </w:pPr>
            <w:ins w:id="1022" w:author="Jianwei Gu" w:date="2021-08-11T19:21:00Z">
              <w:r>
                <w:rPr>
                  <w:rFonts w:ascii="Times New Roman" w:hAnsi="Times New Roman" w:cs="Times New Roman"/>
                  <w:color w:val="000000"/>
                  <w:lang w:val="de-DE"/>
                </w:rPr>
                <w:t>1.39</w:t>
              </w:r>
            </w:ins>
          </w:p>
        </w:tc>
      </w:tr>
      <w:tr>
        <w:trPr>
          <w:trHeight w:val="280"/>
          <w:ins w:id="1023" w:author="Jianwei Gu" w:date="2021-08-11T19:21:00Z"/>
        </w:trPr>
        <w:tc>
          <w:tcPr>
            <w:tcW w:w="1060" w:type="dxa"/>
            <w:tcBorders>
              <w:top w:val="nil"/>
              <w:left w:val="nil"/>
              <w:bottom w:val="nil"/>
              <w:right w:val="nil"/>
            </w:tcBorders>
            <w:shd w:val="clear" w:color="auto" w:fill="auto"/>
            <w:noWrap/>
            <w:vAlign w:val="bottom"/>
            <w:hideMark/>
          </w:tcPr>
          <w:p>
            <w:pPr>
              <w:jc w:val="right"/>
              <w:rPr>
                <w:ins w:id="1024"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1025"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1026" w:author="Jianwei Gu" w:date="2021-08-11T19:21:00Z"/>
                <w:rFonts w:ascii="Times New Roman" w:hAnsi="Times New Roman" w:cs="Times New Roman"/>
                <w:color w:val="000000"/>
              </w:rPr>
            </w:pPr>
            <w:ins w:id="1027" w:author="Jianwei Gu" w:date="2021-08-11T19:21:00Z">
              <w:r>
                <w:rPr>
                  <w:rFonts w:ascii="Times New Roman" w:hAnsi="Times New Roman" w:cs="Times New Roman"/>
                  <w:color w:val="000000"/>
                </w:rPr>
                <w:t>diff</w:t>
              </w:r>
            </w:ins>
          </w:p>
        </w:tc>
        <w:tc>
          <w:tcPr>
            <w:tcW w:w="1520" w:type="dxa"/>
            <w:tcBorders>
              <w:top w:val="nil"/>
              <w:left w:val="nil"/>
              <w:bottom w:val="nil"/>
              <w:right w:val="nil"/>
            </w:tcBorders>
            <w:shd w:val="clear" w:color="auto" w:fill="auto"/>
            <w:noWrap/>
            <w:vAlign w:val="center"/>
            <w:hideMark/>
          </w:tcPr>
          <w:p>
            <w:pPr>
              <w:jc w:val="right"/>
              <w:rPr>
                <w:ins w:id="1028" w:author="Jianwei Gu" w:date="2021-08-11T19:21:00Z"/>
                <w:rFonts w:ascii="Times New Roman" w:hAnsi="Times New Roman" w:cs="Times New Roman"/>
                <w:color w:val="000000"/>
              </w:rPr>
            </w:pPr>
            <w:ins w:id="1029" w:author="Jianwei Gu" w:date="2021-08-11T19:21:00Z">
              <w:r>
                <w:rPr>
                  <w:rFonts w:ascii="Times New Roman" w:hAnsi="Times New Roman" w:cs="Times New Roman"/>
                  <w:color w:val="000000"/>
                  <w:lang w:val="de-DE"/>
                </w:rPr>
                <w:t>12.1</w:t>
              </w:r>
            </w:ins>
          </w:p>
        </w:tc>
        <w:tc>
          <w:tcPr>
            <w:tcW w:w="1520" w:type="dxa"/>
            <w:tcBorders>
              <w:top w:val="nil"/>
              <w:left w:val="nil"/>
              <w:bottom w:val="nil"/>
              <w:right w:val="nil"/>
            </w:tcBorders>
            <w:shd w:val="clear" w:color="auto" w:fill="auto"/>
            <w:noWrap/>
            <w:vAlign w:val="center"/>
            <w:hideMark/>
          </w:tcPr>
          <w:p>
            <w:pPr>
              <w:jc w:val="right"/>
              <w:rPr>
                <w:ins w:id="1030" w:author="Jianwei Gu" w:date="2021-08-11T19:21:00Z"/>
                <w:rFonts w:ascii="Times New Roman" w:hAnsi="Times New Roman" w:cs="Times New Roman"/>
                <w:color w:val="000000"/>
              </w:rPr>
            </w:pPr>
            <w:ins w:id="1031" w:author="Jianwei Gu" w:date="2021-08-11T19:21:00Z">
              <w:r>
                <w:rPr>
                  <w:rFonts w:ascii="Times New Roman" w:hAnsi="Times New Roman" w:cs="Times New Roman"/>
                  <w:color w:val="000000"/>
                  <w:lang w:val="de-DE"/>
                </w:rPr>
                <w:t>5.7</w:t>
              </w:r>
            </w:ins>
          </w:p>
        </w:tc>
        <w:tc>
          <w:tcPr>
            <w:tcW w:w="1520" w:type="dxa"/>
            <w:tcBorders>
              <w:top w:val="nil"/>
              <w:left w:val="nil"/>
              <w:bottom w:val="nil"/>
              <w:right w:val="nil"/>
            </w:tcBorders>
            <w:shd w:val="clear" w:color="auto" w:fill="auto"/>
            <w:noWrap/>
            <w:vAlign w:val="center"/>
            <w:hideMark/>
          </w:tcPr>
          <w:p>
            <w:pPr>
              <w:jc w:val="right"/>
              <w:rPr>
                <w:ins w:id="1032" w:author="Jianwei Gu" w:date="2021-08-11T19:21:00Z"/>
                <w:rFonts w:ascii="Times New Roman" w:hAnsi="Times New Roman" w:cs="Times New Roman"/>
                <w:color w:val="000000"/>
              </w:rPr>
            </w:pPr>
            <w:ins w:id="1033" w:author="Jianwei Gu" w:date="2021-08-11T19:21:00Z">
              <w:r>
                <w:rPr>
                  <w:rFonts w:ascii="Times New Roman" w:hAnsi="Times New Roman" w:cs="Times New Roman"/>
                  <w:color w:val="000000"/>
                  <w:lang w:val="de-DE"/>
                </w:rPr>
                <w:t>9.2</w:t>
              </w:r>
            </w:ins>
          </w:p>
        </w:tc>
        <w:tc>
          <w:tcPr>
            <w:tcW w:w="1520" w:type="dxa"/>
            <w:tcBorders>
              <w:top w:val="nil"/>
              <w:left w:val="nil"/>
              <w:bottom w:val="nil"/>
              <w:right w:val="nil"/>
            </w:tcBorders>
            <w:shd w:val="clear" w:color="auto" w:fill="auto"/>
            <w:noWrap/>
            <w:vAlign w:val="center"/>
            <w:hideMark/>
          </w:tcPr>
          <w:p>
            <w:pPr>
              <w:jc w:val="right"/>
              <w:rPr>
                <w:ins w:id="1034" w:author="Jianwei Gu" w:date="2021-08-11T19:21:00Z"/>
                <w:rFonts w:ascii="Times New Roman" w:hAnsi="Times New Roman" w:cs="Times New Roman"/>
                <w:color w:val="000000"/>
              </w:rPr>
            </w:pPr>
            <w:ins w:id="1035" w:author="Jianwei Gu" w:date="2021-08-11T19:21:00Z">
              <w:r>
                <w:rPr>
                  <w:rFonts w:ascii="Times New Roman" w:hAnsi="Times New Roman" w:cs="Times New Roman"/>
                  <w:color w:val="000000"/>
                  <w:lang w:val="de-DE"/>
                </w:rPr>
                <w:t>8.9</w:t>
              </w:r>
            </w:ins>
          </w:p>
        </w:tc>
      </w:tr>
      <w:tr>
        <w:trPr>
          <w:trHeight w:val="280"/>
          <w:ins w:id="1036" w:author="Jianwei Gu" w:date="2021-08-11T19:21:00Z"/>
        </w:trPr>
        <w:tc>
          <w:tcPr>
            <w:tcW w:w="1060" w:type="dxa"/>
            <w:tcBorders>
              <w:top w:val="nil"/>
              <w:left w:val="nil"/>
              <w:bottom w:val="nil"/>
              <w:right w:val="nil"/>
            </w:tcBorders>
            <w:shd w:val="clear" w:color="auto" w:fill="auto"/>
            <w:noWrap/>
            <w:vAlign w:val="bottom"/>
            <w:hideMark/>
          </w:tcPr>
          <w:p>
            <w:pPr>
              <w:jc w:val="right"/>
              <w:rPr>
                <w:ins w:id="1037"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1038" w:author="Jianwei Gu" w:date="2021-08-11T19:21:00Z"/>
                <w:rFonts w:ascii="Times New Roman" w:hAnsi="Times New Roman" w:cs="Times New Roman"/>
                <w:color w:val="000000"/>
              </w:rPr>
            </w:pPr>
            <w:ins w:id="1039" w:author="Jianwei Gu" w:date="2021-08-11T19:21:00Z">
              <w:r>
                <w:rPr>
                  <w:rFonts w:ascii="Times New Roman" w:hAnsi="Times New Roman" w:cs="Times New Roman"/>
                  <w:color w:val="000000"/>
                </w:rPr>
                <w:t>TS</w:t>
              </w:r>
            </w:ins>
          </w:p>
        </w:tc>
        <w:tc>
          <w:tcPr>
            <w:tcW w:w="1366" w:type="dxa"/>
            <w:tcBorders>
              <w:top w:val="nil"/>
              <w:left w:val="nil"/>
              <w:bottom w:val="nil"/>
              <w:right w:val="nil"/>
            </w:tcBorders>
            <w:shd w:val="clear" w:color="auto" w:fill="auto"/>
            <w:noWrap/>
            <w:vAlign w:val="bottom"/>
            <w:hideMark/>
          </w:tcPr>
          <w:p>
            <w:pPr>
              <w:rPr>
                <w:ins w:id="1040" w:author="Jianwei Gu" w:date="2021-08-11T19:21:00Z"/>
                <w:rFonts w:ascii="Times New Roman" w:hAnsi="Times New Roman" w:cs="Times New Roman"/>
                <w:color w:val="000000"/>
              </w:rPr>
            </w:pPr>
            <w:ins w:id="1041" w:author="Jianwei Gu" w:date="2021-08-11T19:21:00Z">
              <w:r>
                <w:rPr>
                  <w:rFonts w:ascii="Times New Roman" w:hAnsi="Times New Roman" w:cs="Times New Roman"/>
                  <w:color w:val="000000"/>
                </w:rPr>
                <w:t>mean±std</w:t>
              </w:r>
            </w:ins>
          </w:p>
        </w:tc>
        <w:tc>
          <w:tcPr>
            <w:tcW w:w="1520" w:type="dxa"/>
            <w:tcBorders>
              <w:top w:val="nil"/>
              <w:left w:val="nil"/>
              <w:bottom w:val="nil"/>
              <w:right w:val="nil"/>
            </w:tcBorders>
            <w:shd w:val="clear" w:color="auto" w:fill="auto"/>
            <w:noWrap/>
            <w:vAlign w:val="center"/>
            <w:hideMark/>
          </w:tcPr>
          <w:p>
            <w:pPr>
              <w:jc w:val="right"/>
              <w:rPr>
                <w:ins w:id="1042" w:author="Jianwei Gu" w:date="2021-08-11T19:21:00Z"/>
                <w:rFonts w:ascii="Times New Roman" w:hAnsi="Times New Roman" w:cs="Times New Roman"/>
                <w:color w:val="000000"/>
              </w:rPr>
            </w:pPr>
            <w:ins w:id="1043" w:author="Jianwei Gu" w:date="2021-08-11T19:21:00Z">
              <w:r>
                <w:rPr>
                  <w:rFonts w:ascii="Times New Roman" w:hAnsi="Times New Roman" w:cs="Times New Roman"/>
                  <w:color w:val="000000"/>
                  <w:lang w:val="de-DE"/>
                </w:rPr>
                <w:t>84.7±32.8</w:t>
              </w:r>
            </w:ins>
          </w:p>
        </w:tc>
        <w:tc>
          <w:tcPr>
            <w:tcW w:w="1520" w:type="dxa"/>
            <w:tcBorders>
              <w:top w:val="nil"/>
              <w:left w:val="nil"/>
              <w:bottom w:val="nil"/>
              <w:right w:val="nil"/>
            </w:tcBorders>
            <w:shd w:val="clear" w:color="auto" w:fill="auto"/>
            <w:noWrap/>
            <w:vAlign w:val="center"/>
            <w:hideMark/>
          </w:tcPr>
          <w:p>
            <w:pPr>
              <w:jc w:val="right"/>
              <w:rPr>
                <w:ins w:id="1044" w:author="Jianwei Gu" w:date="2021-08-11T19:21:00Z"/>
                <w:rFonts w:ascii="Times New Roman" w:hAnsi="Times New Roman" w:cs="Times New Roman"/>
                <w:color w:val="000000"/>
              </w:rPr>
            </w:pPr>
            <w:ins w:id="1045" w:author="Jianwei Gu" w:date="2021-08-11T19:21:00Z">
              <w:r>
                <w:rPr>
                  <w:rFonts w:ascii="Times New Roman" w:hAnsi="Times New Roman" w:cs="Times New Roman"/>
                  <w:color w:val="000000"/>
                  <w:lang w:val="de-DE"/>
                </w:rPr>
                <w:t>86±33.6</w:t>
              </w:r>
            </w:ins>
          </w:p>
        </w:tc>
        <w:tc>
          <w:tcPr>
            <w:tcW w:w="1520" w:type="dxa"/>
            <w:tcBorders>
              <w:top w:val="nil"/>
              <w:left w:val="nil"/>
              <w:bottom w:val="nil"/>
              <w:right w:val="nil"/>
            </w:tcBorders>
            <w:shd w:val="clear" w:color="auto" w:fill="auto"/>
            <w:noWrap/>
            <w:vAlign w:val="center"/>
            <w:hideMark/>
          </w:tcPr>
          <w:p>
            <w:pPr>
              <w:jc w:val="right"/>
              <w:rPr>
                <w:ins w:id="1046" w:author="Jianwei Gu" w:date="2021-08-11T19:21:00Z"/>
                <w:rFonts w:ascii="Times New Roman" w:hAnsi="Times New Roman" w:cs="Times New Roman"/>
                <w:color w:val="000000"/>
              </w:rPr>
            </w:pPr>
            <w:ins w:id="1047" w:author="Jianwei Gu" w:date="2021-08-11T19:21:00Z">
              <w:r>
                <w:rPr>
                  <w:rFonts w:ascii="Times New Roman" w:hAnsi="Times New Roman" w:cs="Times New Roman"/>
                  <w:color w:val="000000"/>
                  <w:lang w:val="de-DE"/>
                </w:rPr>
                <w:t>77.4±30.3</w:t>
              </w:r>
            </w:ins>
          </w:p>
        </w:tc>
        <w:tc>
          <w:tcPr>
            <w:tcW w:w="1520" w:type="dxa"/>
            <w:tcBorders>
              <w:top w:val="nil"/>
              <w:left w:val="nil"/>
              <w:bottom w:val="nil"/>
              <w:right w:val="nil"/>
            </w:tcBorders>
            <w:shd w:val="clear" w:color="auto" w:fill="auto"/>
            <w:noWrap/>
            <w:vAlign w:val="center"/>
            <w:hideMark/>
          </w:tcPr>
          <w:p>
            <w:pPr>
              <w:jc w:val="right"/>
              <w:rPr>
                <w:ins w:id="1048" w:author="Jianwei Gu" w:date="2021-08-11T19:21:00Z"/>
                <w:rFonts w:ascii="Times New Roman" w:hAnsi="Times New Roman" w:cs="Times New Roman"/>
                <w:color w:val="000000"/>
              </w:rPr>
            </w:pPr>
            <w:ins w:id="1049" w:author="Jianwei Gu" w:date="2021-08-11T19:21:00Z">
              <w:r>
                <w:rPr>
                  <w:rFonts w:ascii="Times New Roman" w:hAnsi="Times New Roman" w:cs="Times New Roman"/>
                  <w:color w:val="000000"/>
                  <w:lang w:val="de-DE"/>
                </w:rPr>
                <w:t>71.7±29.3</w:t>
              </w:r>
            </w:ins>
          </w:p>
        </w:tc>
      </w:tr>
      <w:tr>
        <w:trPr>
          <w:trHeight w:val="280"/>
          <w:ins w:id="1050" w:author="Jianwei Gu" w:date="2021-08-11T19:21:00Z"/>
        </w:trPr>
        <w:tc>
          <w:tcPr>
            <w:tcW w:w="1060" w:type="dxa"/>
            <w:tcBorders>
              <w:top w:val="nil"/>
              <w:left w:val="nil"/>
              <w:bottom w:val="nil"/>
              <w:right w:val="nil"/>
            </w:tcBorders>
            <w:shd w:val="clear" w:color="auto" w:fill="auto"/>
            <w:noWrap/>
            <w:vAlign w:val="bottom"/>
            <w:hideMark/>
          </w:tcPr>
          <w:p>
            <w:pPr>
              <w:jc w:val="right"/>
              <w:rPr>
                <w:ins w:id="1051"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1052"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1053" w:author="Jianwei Gu" w:date="2021-08-11T19:21:00Z"/>
                <w:rFonts w:ascii="Times New Roman" w:hAnsi="Times New Roman" w:cs="Times New Roman"/>
                <w:color w:val="000000"/>
              </w:rPr>
            </w:pPr>
            <w:ins w:id="1054" w:author="Jianwei Gu" w:date="2021-08-11T19:21:00Z">
              <w:r>
                <w:rPr>
                  <w:rFonts w:ascii="Times New Roman" w:hAnsi="Times New Roman" w:cs="Times New Roman"/>
                  <w:color w:val="000000"/>
                </w:rPr>
                <w:t>median</w:t>
              </w:r>
            </w:ins>
          </w:p>
        </w:tc>
        <w:tc>
          <w:tcPr>
            <w:tcW w:w="1520" w:type="dxa"/>
            <w:tcBorders>
              <w:top w:val="nil"/>
              <w:left w:val="nil"/>
              <w:bottom w:val="nil"/>
              <w:right w:val="nil"/>
            </w:tcBorders>
            <w:shd w:val="clear" w:color="auto" w:fill="auto"/>
            <w:noWrap/>
            <w:vAlign w:val="center"/>
            <w:hideMark/>
          </w:tcPr>
          <w:p>
            <w:pPr>
              <w:jc w:val="right"/>
              <w:rPr>
                <w:ins w:id="1055" w:author="Jianwei Gu" w:date="2021-08-11T19:21:00Z"/>
                <w:rFonts w:ascii="Times New Roman" w:hAnsi="Times New Roman" w:cs="Times New Roman"/>
                <w:color w:val="000000"/>
              </w:rPr>
            </w:pPr>
            <w:ins w:id="1056" w:author="Jianwei Gu" w:date="2021-08-11T19:21:00Z">
              <w:r>
                <w:rPr>
                  <w:rFonts w:ascii="Times New Roman" w:hAnsi="Times New Roman" w:cs="Times New Roman"/>
                  <w:color w:val="000000"/>
                  <w:lang w:val="de-DE"/>
                </w:rPr>
                <w:t>82.5</w:t>
              </w:r>
            </w:ins>
          </w:p>
        </w:tc>
        <w:tc>
          <w:tcPr>
            <w:tcW w:w="1520" w:type="dxa"/>
            <w:tcBorders>
              <w:top w:val="nil"/>
              <w:left w:val="nil"/>
              <w:bottom w:val="nil"/>
              <w:right w:val="nil"/>
            </w:tcBorders>
            <w:shd w:val="clear" w:color="auto" w:fill="auto"/>
            <w:noWrap/>
            <w:vAlign w:val="center"/>
            <w:hideMark/>
          </w:tcPr>
          <w:p>
            <w:pPr>
              <w:jc w:val="right"/>
              <w:rPr>
                <w:ins w:id="1057" w:author="Jianwei Gu" w:date="2021-08-11T19:21:00Z"/>
                <w:rFonts w:ascii="Times New Roman" w:hAnsi="Times New Roman" w:cs="Times New Roman"/>
                <w:color w:val="000000"/>
              </w:rPr>
            </w:pPr>
            <w:ins w:id="1058" w:author="Jianwei Gu" w:date="2021-08-11T19:21:00Z">
              <w:r>
                <w:rPr>
                  <w:rFonts w:ascii="Times New Roman" w:hAnsi="Times New Roman" w:cs="Times New Roman"/>
                  <w:color w:val="000000"/>
                  <w:lang w:val="de-DE"/>
                </w:rPr>
                <w:t>82.8</w:t>
              </w:r>
            </w:ins>
          </w:p>
        </w:tc>
        <w:tc>
          <w:tcPr>
            <w:tcW w:w="1520" w:type="dxa"/>
            <w:tcBorders>
              <w:top w:val="nil"/>
              <w:left w:val="nil"/>
              <w:bottom w:val="nil"/>
              <w:right w:val="nil"/>
            </w:tcBorders>
            <w:shd w:val="clear" w:color="auto" w:fill="auto"/>
            <w:noWrap/>
            <w:vAlign w:val="center"/>
            <w:hideMark/>
          </w:tcPr>
          <w:p>
            <w:pPr>
              <w:jc w:val="right"/>
              <w:rPr>
                <w:ins w:id="1059" w:author="Jianwei Gu" w:date="2021-08-11T19:21:00Z"/>
                <w:rFonts w:ascii="Times New Roman" w:hAnsi="Times New Roman" w:cs="Times New Roman"/>
                <w:color w:val="000000"/>
              </w:rPr>
            </w:pPr>
            <w:ins w:id="1060" w:author="Jianwei Gu" w:date="2021-08-11T19:21:00Z">
              <w:r>
                <w:rPr>
                  <w:rFonts w:ascii="Times New Roman" w:hAnsi="Times New Roman" w:cs="Times New Roman"/>
                  <w:color w:val="000000"/>
                  <w:lang w:val="de-DE"/>
                </w:rPr>
                <w:t>74.8</w:t>
              </w:r>
            </w:ins>
          </w:p>
        </w:tc>
        <w:tc>
          <w:tcPr>
            <w:tcW w:w="1520" w:type="dxa"/>
            <w:tcBorders>
              <w:top w:val="nil"/>
              <w:left w:val="nil"/>
              <w:bottom w:val="nil"/>
              <w:right w:val="nil"/>
            </w:tcBorders>
            <w:shd w:val="clear" w:color="auto" w:fill="auto"/>
            <w:noWrap/>
            <w:vAlign w:val="center"/>
            <w:hideMark/>
          </w:tcPr>
          <w:p>
            <w:pPr>
              <w:jc w:val="right"/>
              <w:rPr>
                <w:ins w:id="1061" w:author="Jianwei Gu" w:date="2021-08-11T19:21:00Z"/>
                <w:rFonts w:ascii="Times New Roman" w:hAnsi="Times New Roman" w:cs="Times New Roman"/>
                <w:color w:val="000000"/>
              </w:rPr>
            </w:pPr>
            <w:ins w:id="1062" w:author="Jianwei Gu" w:date="2021-08-11T19:21:00Z">
              <w:r>
                <w:rPr>
                  <w:rFonts w:ascii="Times New Roman" w:hAnsi="Times New Roman" w:cs="Times New Roman"/>
                  <w:color w:val="000000"/>
                  <w:lang w:val="de-DE"/>
                </w:rPr>
                <w:t>69.3</w:t>
              </w:r>
            </w:ins>
          </w:p>
        </w:tc>
      </w:tr>
      <w:tr>
        <w:trPr>
          <w:trHeight w:val="280"/>
          <w:ins w:id="1063" w:author="Jianwei Gu" w:date="2021-08-11T19:21:00Z"/>
        </w:trPr>
        <w:tc>
          <w:tcPr>
            <w:tcW w:w="1060" w:type="dxa"/>
            <w:tcBorders>
              <w:top w:val="nil"/>
              <w:left w:val="nil"/>
              <w:bottom w:val="nil"/>
              <w:right w:val="nil"/>
            </w:tcBorders>
            <w:shd w:val="clear" w:color="auto" w:fill="auto"/>
            <w:noWrap/>
            <w:vAlign w:val="bottom"/>
            <w:hideMark/>
          </w:tcPr>
          <w:p>
            <w:pPr>
              <w:jc w:val="right"/>
              <w:rPr>
                <w:ins w:id="1064" w:author="Jianwei Gu" w:date="2021-08-11T19:21:00Z"/>
                <w:rFonts w:ascii="Times New Roman" w:hAnsi="Times New Roman" w:cs="Times New Roman"/>
                <w:color w:val="000000"/>
              </w:rPr>
            </w:pPr>
          </w:p>
        </w:tc>
        <w:tc>
          <w:tcPr>
            <w:tcW w:w="1260" w:type="dxa"/>
            <w:tcBorders>
              <w:top w:val="nil"/>
              <w:left w:val="nil"/>
              <w:bottom w:val="nil"/>
              <w:right w:val="nil"/>
            </w:tcBorders>
            <w:shd w:val="clear" w:color="auto" w:fill="auto"/>
            <w:noWrap/>
            <w:vAlign w:val="bottom"/>
            <w:hideMark/>
          </w:tcPr>
          <w:p>
            <w:pPr>
              <w:rPr>
                <w:ins w:id="1065" w:author="Jianwei Gu" w:date="2021-08-11T19:21:00Z"/>
                <w:rFonts w:ascii="Times New Roman" w:eastAsia="Times New Roman" w:hAnsi="Times New Roman" w:cs="Times New Roman"/>
              </w:rPr>
            </w:pPr>
          </w:p>
        </w:tc>
        <w:tc>
          <w:tcPr>
            <w:tcW w:w="1366" w:type="dxa"/>
            <w:tcBorders>
              <w:top w:val="nil"/>
              <w:left w:val="nil"/>
              <w:bottom w:val="nil"/>
              <w:right w:val="nil"/>
            </w:tcBorders>
            <w:shd w:val="clear" w:color="auto" w:fill="auto"/>
            <w:noWrap/>
            <w:vAlign w:val="bottom"/>
            <w:hideMark/>
          </w:tcPr>
          <w:p>
            <w:pPr>
              <w:rPr>
                <w:ins w:id="1066" w:author="Jianwei Gu" w:date="2021-08-11T19:21:00Z"/>
                <w:rFonts w:ascii="Times New Roman" w:hAnsi="Times New Roman" w:cs="Times New Roman"/>
                <w:color w:val="000000"/>
              </w:rPr>
            </w:pPr>
            <w:ins w:id="1067" w:author="Jianwei Gu" w:date="2021-08-11T19:21:00Z">
              <w:r>
                <w:rPr>
                  <w:rFonts w:ascii="Times New Roman" w:hAnsi="Times New Roman" w:cs="Times New Roman"/>
                  <w:color w:val="000000"/>
                </w:rPr>
                <w:t>ratio</w:t>
              </w:r>
            </w:ins>
          </w:p>
        </w:tc>
        <w:tc>
          <w:tcPr>
            <w:tcW w:w="1520" w:type="dxa"/>
            <w:tcBorders>
              <w:top w:val="nil"/>
              <w:left w:val="nil"/>
              <w:bottom w:val="nil"/>
              <w:right w:val="nil"/>
            </w:tcBorders>
            <w:shd w:val="clear" w:color="auto" w:fill="auto"/>
            <w:noWrap/>
            <w:vAlign w:val="center"/>
            <w:hideMark/>
          </w:tcPr>
          <w:p>
            <w:pPr>
              <w:jc w:val="right"/>
              <w:rPr>
                <w:ins w:id="1068" w:author="Jianwei Gu" w:date="2021-08-11T19:21:00Z"/>
                <w:rFonts w:ascii="Times New Roman" w:hAnsi="Times New Roman" w:cs="Times New Roman"/>
                <w:color w:val="000000"/>
              </w:rPr>
            </w:pPr>
            <w:ins w:id="1069" w:author="Jianwei Gu" w:date="2021-08-11T19:21:00Z">
              <w:r>
                <w:rPr>
                  <w:rFonts w:ascii="Times New Roman" w:hAnsi="Times New Roman" w:cs="Times New Roman"/>
                  <w:color w:val="000000"/>
                  <w:lang w:val="de-DE"/>
                </w:rPr>
                <w:t>2.67</w:t>
              </w:r>
            </w:ins>
          </w:p>
        </w:tc>
        <w:tc>
          <w:tcPr>
            <w:tcW w:w="1520" w:type="dxa"/>
            <w:tcBorders>
              <w:top w:val="nil"/>
              <w:left w:val="nil"/>
              <w:bottom w:val="nil"/>
              <w:right w:val="nil"/>
            </w:tcBorders>
            <w:shd w:val="clear" w:color="auto" w:fill="auto"/>
            <w:noWrap/>
            <w:vAlign w:val="center"/>
            <w:hideMark/>
          </w:tcPr>
          <w:p>
            <w:pPr>
              <w:jc w:val="right"/>
              <w:rPr>
                <w:ins w:id="1070" w:author="Jianwei Gu" w:date="2021-08-11T19:21:00Z"/>
                <w:rFonts w:ascii="Times New Roman" w:hAnsi="Times New Roman" w:cs="Times New Roman"/>
                <w:color w:val="000000"/>
              </w:rPr>
            </w:pPr>
            <w:ins w:id="1071" w:author="Jianwei Gu" w:date="2021-08-11T19:21:00Z">
              <w:r>
                <w:rPr>
                  <w:rFonts w:ascii="Times New Roman" w:hAnsi="Times New Roman" w:cs="Times New Roman"/>
                  <w:color w:val="000000"/>
                  <w:lang w:val="de-DE"/>
                </w:rPr>
                <w:t>2.98</w:t>
              </w:r>
            </w:ins>
          </w:p>
        </w:tc>
        <w:tc>
          <w:tcPr>
            <w:tcW w:w="1520" w:type="dxa"/>
            <w:tcBorders>
              <w:top w:val="nil"/>
              <w:left w:val="nil"/>
              <w:bottom w:val="nil"/>
              <w:right w:val="nil"/>
            </w:tcBorders>
            <w:shd w:val="clear" w:color="auto" w:fill="auto"/>
            <w:noWrap/>
            <w:vAlign w:val="center"/>
            <w:hideMark/>
          </w:tcPr>
          <w:p>
            <w:pPr>
              <w:jc w:val="right"/>
              <w:rPr>
                <w:ins w:id="1072" w:author="Jianwei Gu" w:date="2021-08-11T19:21:00Z"/>
                <w:rFonts w:ascii="Times New Roman" w:hAnsi="Times New Roman" w:cs="Times New Roman"/>
                <w:color w:val="000000"/>
              </w:rPr>
            </w:pPr>
            <w:ins w:id="1073" w:author="Jianwei Gu" w:date="2021-08-11T19:21:00Z">
              <w:r>
                <w:rPr>
                  <w:rFonts w:ascii="Times New Roman" w:hAnsi="Times New Roman" w:cs="Times New Roman"/>
                  <w:color w:val="000000"/>
                  <w:lang w:val="de-DE"/>
                </w:rPr>
                <w:t>3.31</w:t>
              </w:r>
            </w:ins>
          </w:p>
        </w:tc>
        <w:tc>
          <w:tcPr>
            <w:tcW w:w="1520" w:type="dxa"/>
            <w:tcBorders>
              <w:top w:val="nil"/>
              <w:left w:val="nil"/>
              <w:bottom w:val="nil"/>
              <w:right w:val="nil"/>
            </w:tcBorders>
            <w:shd w:val="clear" w:color="auto" w:fill="auto"/>
            <w:noWrap/>
            <w:vAlign w:val="center"/>
            <w:hideMark/>
          </w:tcPr>
          <w:p>
            <w:pPr>
              <w:jc w:val="right"/>
              <w:rPr>
                <w:ins w:id="1074" w:author="Jianwei Gu" w:date="2021-08-11T19:21:00Z"/>
                <w:rFonts w:ascii="Times New Roman" w:hAnsi="Times New Roman" w:cs="Times New Roman"/>
                <w:color w:val="000000"/>
              </w:rPr>
            </w:pPr>
            <w:ins w:id="1075" w:author="Jianwei Gu" w:date="2021-08-11T19:21:00Z">
              <w:r>
                <w:rPr>
                  <w:rFonts w:ascii="Times New Roman" w:hAnsi="Times New Roman" w:cs="Times New Roman"/>
                  <w:color w:val="000000"/>
                  <w:lang w:val="de-DE"/>
                </w:rPr>
                <w:t>3.17</w:t>
              </w:r>
            </w:ins>
          </w:p>
        </w:tc>
      </w:tr>
      <w:tr>
        <w:trPr>
          <w:trHeight w:val="280"/>
          <w:ins w:id="1076" w:author="Jianwei Gu" w:date="2021-08-11T19:21:00Z"/>
        </w:trPr>
        <w:tc>
          <w:tcPr>
            <w:tcW w:w="1060" w:type="dxa"/>
            <w:tcBorders>
              <w:top w:val="nil"/>
              <w:left w:val="nil"/>
              <w:bottom w:val="single" w:sz="4" w:space="0" w:color="auto"/>
              <w:right w:val="nil"/>
            </w:tcBorders>
            <w:shd w:val="clear" w:color="auto" w:fill="auto"/>
            <w:noWrap/>
            <w:vAlign w:val="bottom"/>
            <w:hideMark/>
          </w:tcPr>
          <w:p>
            <w:pPr>
              <w:rPr>
                <w:ins w:id="1077" w:author="Jianwei Gu" w:date="2021-08-11T19:21:00Z"/>
                <w:rFonts w:ascii="Times New Roman" w:hAnsi="Times New Roman" w:cs="Times New Roman"/>
                <w:color w:val="000000"/>
              </w:rPr>
            </w:pPr>
            <w:ins w:id="1078" w:author="Jianwei Gu" w:date="2021-08-11T19:21:00Z">
              <w:r>
                <w:rPr>
                  <w:rFonts w:ascii="Times New Roman" w:hAnsi="Times New Roman" w:cs="Times New Roman"/>
                  <w:color w:val="000000"/>
                </w:rPr>
                <w:t xml:space="preserve">　</w:t>
              </w:r>
            </w:ins>
          </w:p>
        </w:tc>
        <w:tc>
          <w:tcPr>
            <w:tcW w:w="1260" w:type="dxa"/>
            <w:tcBorders>
              <w:top w:val="nil"/>
              <w:left w:val="nil"/>
              <w:bottom w:val="single" w:sz="4" w:space="0" w:color="auto"/>
              <w:right w:val="nil"/>
            </w:tcBorders>
            <w:shd w:val="clear" w:color="auto" w:fill="auto"/>
            <w:noWrap/>
            <w:vAlign w:val="bottom"/>
            <w:hideMark/>
          </w:tcPr>
          <w:p>
            <w:pPr>
              <w:rPr>
                <w:ins w:id="1079" w:author="Jianwei Gu" w:date="2021-08-11T19:21:00Z"/>
                <w:rFonts w:ascii="Times New Roman" w:hAnsi="Times New Roman" w:cs="Times New Roman"/>
                <w:color w:val="000000"/>
              </w:rPr>
            </w:pPr>
            <w:ins w:id="1080" w:author="Jianwei Gu" w:date="2021-08-11T19:21:00Z">
              <w:r>
                <w:rPr>
                  <w:rFonts w:ascii="Times New Roman" w:hAnsi="Times New Roman" w:cs="Times New Roman"/>
                  <w:color w:val="000000"/>
                </w:rPr>
                <w:t xml:space="preserve">　</w:t>
              </w:r>
            </w:ins>
          </w:p>
        </w:tc>
        <w:tc>
          <w:tcPr>
            <w:tcW w:w="1366" w:type="dxa"/>
            <w:tcBorders>
              <w:top w:val="nil"/>
              <w:left w:val="nil"/>
              <w:bottom w:val="single" w:sz="4" w:space="0" w:color="auto"/>
              <w:right w:val="nil"/>
            </w:tcBorders>
            <w:shd w:val="clear" w:color="auto" w:fill="auto"/>
            <w:noWrap/>
            <w:vAlign w:val="bottom"/>
            <w:hideMark/>
          </w:tcPr>
          <w:p>
            <w:pPr>
              <w:rPr>
                <w:ins w:id="1081" w:author="Jianwei Gu" w:date="2021-08-11T19:21:00Z"/>
                <w:rFonts w:ascii="Times New Roman" w:hAnsi="Times New Roman" w:cs="Times New Roman"/>
                <w:color w:val="000000"/>
              </w:rPr>
            </w:pPr>
            <w:ins w:id="1082" w:author="Jianwei Gu" w:date="2021-08-11T19:21:00Z">
              <w:r>
                <w:rPr>
                  <w:rFonts w:ascii="Times New Roman" w:hAnsi="Times New Roman" w:cs="Times New Roman"/>
                  <w:color w:val="000000"/>
                </w:rPr>
                <w:t>diff</w:t>
              </w:r>
            </w:ins>
          </w:p>
        </w:tc>
        <w:tc>
          <w:tcPr>
            <w:tcW w:w="1520" w:type="dxa"/>
            <w:tcBorders>
              <w:top w:val="nil"/>
              <w:left w:val="nil"/>
              <w:bottom w:val="single" w:sz="4" w:space="0" w:color="auto"/>
              <w:right w:val="nil"/>
            </w:tcBorders>
            <w:shd w:val="clear" w:color="auto" w:fill="auto"/>
            <w:noWrap/>
            <w:vAlign w:val="center"/>
            <w:hideMark/>
          </w:tcPr>
          <w:p>
            <w:pPr>
              <w:jc w:val="right"/>
              <w:rPr>
                <w:ins w:id="1083" w:author="Jianwei Gu" w:date="2021-08-11T19:21:00Z"/>
                <w:rFonts w:ascii="Times New Roman" w:hAnsi="Times New Roman" w:cs="Times New Roman"/>
                <w:color w:val="000000"/>
              </w:rPr>
            </w:pPr>
            <w:ins w:id="1084" w:author="Jianwei Gu" w:date="2021-08-11T19:21:00Z">
              <w:r>
                <w:rPr>
                  <w:rFonts w:ascii="Times New Roman" w:hAnsi="Times New Roman" w:cs="Times New Roman"/>
                  <w:color w:val="000000"/>
                  <w:lang w:val="de-DE"/>
                </w:rPr>
                <w:t>53</w:t>
              </w:r>
            </w:ins>
            <w:ins w:id="1085" w:author="Jianwei Gu" w:date="2021-08-11T19:22:00Z">
              <w:r>
                <w:rPr>
                  <w:rFonts w:ascii="Times New Roman" w:hAnsi="Times New Roman" w:cs="Times New Roman"/>
                  <w:color w:val="000000"/>
                  <w:lang w:val="de-DE"/>
                </w:rPr>
                <w:t>.0</w:t>
              </w:r>
            </w:ins>
          </w:p>
        </w:tc>
        <w:tc>
          <w:tcPr>
            <w:tcW w:w="1520" w:type="dxa"/>
            <w:tcBorders>
              <w:top w:val="nil"/>
              <w:left w:val="nil"/>
              <w:bottom w:val="single" w:sz="4" w:space="0" w:color="auto"/>
              <w:right w:val="nil"/>
            </w:tcBorders>
            <w:shd w:val="clear" w:color="auto" w:fill="auto"/>
            <w:noWrap/>
            <w:vAlign w:val="center"/>
            <w:hideMark/>
          </w:tcPr>
          <w:p>
            <w:pPr>
              <w:jc w:val="right"/>
              <w:rPr>
                <w:ins w:id="1086" w:author="Jianwei Gu" w:date="2021-08-11T19:21:00Z"/>
                <w:rFonts w:ascii="Times New Roman" w:hAnsi="Times New Roman" w:cs="Times New Roman"/>
                <w:color w:val="000000"/>
              </w:rPr>
            </w:pPr>
            <w:ins w:id="1087" w:author="Jianwei Gu" w:date="2021-08-11T19:21:00Z">
              <w:r>
                <w:rPr>
                  <w:rFonts w:ascii="Times New Roman" w:hAnsi="Times New Roman" w:cs="Times New Roman"/>
                  <w:color w:val="000000"/>
                  <w:lang w:val="de-DE"/>
                </w:rPr>
                <w:t>57.1</w:t>
              </w:r>
            </w:ins>
          </w:p>
        </w:tc>
        <w:tc>
          <w:tcPr>
            <w:tcW w:w="1520" w:type="dxa"/>
            <w:tcBorders>
              <w:top w:val="nil"/>
              <w:left w:val="nil"/>
              <w:bottom w:val="single" w:sz="4" w:space="0" w:color="auto"/>
              <w:right w:val="nil"/>
            </w:tcBorders>
            <w:shd w:val="clear" w:color="auto" w:fill="auto"/>
            <w:noWrap/>
            <w:vAlign w:val="center"/>
            <w:hideMark/>
          </w:tcPr>
          <w:p>
            <w:pPr>
              <w:jc w:val="right"/>
              <w:rPr>
                <w:ins w:id="1088" w:author="Jianwei Gu" w:date="2021-08-11T19:21:00Z"/>
                <w:rFonts w:ascii="Times New Roman" w:hAnsi="Times New Roman" w:cs="Times New Roman"/>
                <w:color w:val="000000"/>
              </w:rPr>
            </w:pPr>
            <w:ins w:id="1089" w:author="Jianwei Gu" w:date="2021-08-11T19:21:00Z">
              <w:r>
                <w:rPr>
                  <w:rFonts w:ascii="Times New Roman" w:hAnsi="Times New Roman" w:cs="Times New Roman"/>
                  <w:color w:val="000000"/>
                  <w:lang w:val="de-DE"/>
                </w:rPr>
                <w:t>54</w:t>
              </w:r>
            </w:ins>
            <w:ins w:id="1090" w:author="Jianwei Gu" w:date="2021-08-11T19:22:00Z">
              <w:r>
                <w:rPr>
                  <w:rFonts w:ascii="Times New Roman" w:hAnsi="Times New Roman" w:cs="Times New Roman"/>
                  <w:color w:val="000000"/>
                  <w:lang w:val="de-DE"/>
                </w:rPr>
                <w:t>.0</w:t>
              </w:r>
            </w:ins>
          </w:p>
        </w:tc>
        <w:tc>
          <w:tcPr>
            <w:tcW w:w="1520" w:type="dxa"/>
            <w:tcBorders>
              <w:top w:val="nil"/>
              <w:left w:val="nil"/>
              <w:bottom w:val="single" w:sz="4" w:space="0" w:color="auto"/>
              <w:right w:val="nil"/>
            </w:tcBorders>
            <w:shd w:val="clear" w:color="auto" w:fill="auto"/>
            <w:noWrap/>
            <w:vAlign w:val="center"/>
            <w:hideMark/>
          </w:tcPr>
          <w:p>
            <w:pPr>
              <w:jc w:val="right"/>
              <w:rPr>
                <w:ins w:id="1091" w:author="Jianwei Gu" w:date="2021-08-11T19:21:00Z"/>
                <w:rFonts w:ascii="Times New Roman" w:hAnsi="Times New Roman" w:cs="Times New Roman"/>
                <w:color w:val="000000"/>
              </w:rPr>
            </w:pPr>
            <w:ins w:id="1092" w:author="Jianwei Gu" w:date="2021-08-11T19:21:00Z">
              <w:r>
                <w:rPr>
                  <w:rFonts w:ascii="Times New Roman" w:hAnsi="Times New Roman" w:cs="Times New Roman"/>
                  <w:color w:val="000000"/>
                  <w:lang w:val="de-DE"/>
                </w:rPr>
                <w:t>49.1</w:t>
              </w:r>
            </w:ins>
          </w:p>
        </w:tc>
      </w:tr>
    </w:tbl>
    <w:p>
      <w:pPr>
        <w:keepNext/>
        <w:spacing w:line="480" w:lineRule="auto"/>
        <w:jc w:val="both"/>
        <w:rPr>
          <w:del w:id="1093" w:author="Jianwei Gu" w:date="2021-08-11T19:24:00Z"/>
          <w:rFonts w:ascii="Times New Roman" w:eastAsia="Calibri" w:hAnsi="Times New Roman" w:cs="Times New Roman"/>
          <w:bCs/>
          <w:color w:val="000000"/>
        </w:rPr>
      </w:pPr>
    </w:p>
    <w:tbl>
      <w:tblPr>
        <w:tblW w:w="8822" w:type="dxa"/>
        <w:tblInd w:w="96" w:type="dxa"/>
        <w:tblLook w:val="04A0" w:firstRow="1" w:lastRow="0" w:firstColumn="1" w:lastColumn="0" w:noHBand="0" w:noVBand="1"/>
      </w:tblPr>
      <w:tblGrid>
        <w:gridCol w:w="1560"/>
        <w:gridCol w:w="1229"/>
        <w:gridCol w:w="1099"/>
        <w:gridCol w:w="992"/>
        <w:gridCol w:w="992"/>
        <w:gridCol w:w="1134"/>
        <w:gridCol w:w="824"/>
        <w:gridCol w:w="992"/>
      </w:tblGrid>
      <w:tr>
        <w:trPr>
          <w:trHeight w:val="276"/>
          <w:del w:id="1094" w:author="Jianwei Gu" w:date="2021-08-11T19:24:00Z"/>
        </w:trPr>
        <w:tc>
          <w:tcPr>
            <w:tcW w:w="1560" w:type="dxa"/>
            <w:tcBorders>
              <w:top w:val="single" w:sz="4" w:space="0" w:color="auto"/>
              <w:left w:val="nil"/>
              <w:bottom w:val="nil"/>
              <w:right w:val="nil"/>
            </w:tcBorders>
            <w:shd w:val="clear" w:color="auto" w:fill="auto"/>
            <w:noWrap/>
            <w:vAlign w:val="bottom"/>
            <w:hideMark/>
          </w:tcPr>
          <w:p>
            <w:pPr>
              <w:rPr>
                <w:del w:id="1095" w:author="Jianwei Gu" w:date="2021-08-11T19:24:00Z"/>
                <w:rFonts w:ascii="Times New Roman" w:eastAsia="Times New Roman" w:hAnsi="Times New Roman" w:cs="Times New Roman"/>
                <w:color w:val="000000"/>
                <w:lang w:eastAsia="de-DE"/>
              </w:rPr>
            </w:pPr>
          </w:p>
        </w:tc>
        <w:tc>
          <w:tcPr>
            <w:tcW w:w="1229" w:type="dxa"/>
            <w:tcBorders>
              <w:top w:val="single" w:sz="4" w:space="0" w:color="auto"/>
              <w:left w:val="nil"/>
              <w:bottom w:val="nil"/>
              <w:right w:val="nil"/>
            </w:tcBorders>
            <w:shd w:val="clear" w:color="auto" w:fill="auto"/>
            <w:noWrap/>
            <w:vAlign w:val="bottom"/>
            <w:hideMark/>
          </w:tcPr>
          <w:p>
            <w:pPr>
              <w:rPr>
                <w:del w:id="1096" w:author="Jianwei Gu" w:date="2021-08-11T19:24:00Z"/>
                <w:rFonts w:ascii="Times New Roman" w:eastAsia="Times New Roman" w:hAnsi="Times New Roman" w:cs="Times New Roman"/>
                <w:color w:val="000000"/>
                <w:lang w:eastAsia="de-DE"/>
              </w:rPr>
            </w:pPr>
            <w:del w:id="1097" w:author="Jianwei Gu" w:date="2021-08-11T19:24:00Z">
              <w:r>
                <w:rPr>
                  <w:rFonts w:ascii="Times New Roman" w:eastAsia="Times New Roman" w:hAnsi="Times New Roman" w:cs="Times New Roman"/>
                  <w:color w:val="000000"/>
                  <w:lang w:eastAsia="de-DE"/>
                </w:rPr>
                <w:delText> </w:delText>
              </w:r>
            </w:del>
          </w:p>
        </w:tc>
        <w:tc>
          <w:tcPr>
            <w:tcW w:w="3083" w:type="dxa"/>
            <w:gridSpan w:val="3"/>
            <w:tcBorders>
              <w:top w:val="single" w:sz="4" w:space="0" w:color="auto"/>
              <w:left w:val="nil"/>
              <w:bottom w:val="nil"/>
              <w:right w:val="nil"/>
            </w:tcBorders>
            <w:shd w:val="clear" w:color="auto" w:fill="auto"/>
            <w:noWrap/>
            <w:vAlign w:val="bottom"/>
            <w:hideMark/>
          </w:tcPr>
          <w:p>
            <w:pPr>
              <w:jc w:val="center"/>
              <w:rPr>
                <w:del w:id="1098" w:author="Jianwei Gu" w:date="2021-08-11T19:24:00Z"/>
                <w:rFonts w:ascii="Times New Roman" w:eastAsia="Times New Roman" w:hAnsi="Times New Roman" w:cs="Times New Roman"/>
                <w:color w:val="000000"/>
                <w:lang w:val="de-DE" w:eastAsia="de-DE"/>
              </w:rPr>
            </w:pPr>
            <w:del w:id="1099" w:author="Jianwei Gu" w:date="2021-08-11T19:24:00Z">
              <w:r>
                <w:rPr>
                  <w:rFonts w:ascii="Times New Roman" w:eastAsia="Times New Roman" w:hAnsi="Times New Roman" w:cs="Times New Roman"/>
                  <w:color w:val="000000"/>
                  <w:lang w:val="de-DE" w:eastAsia="de-DE"/>
                </w:rPr>
                <w:delText>Berlin</w:delText>
              </w:r>
            </w:del>
          </w:p>
        </w:tc>
        <w:tc>
          <w:tcPr>
            <w:tcW w:w="2950" w:type="dxa"/>
            <w:gridSpan w:val="3"/>
            <w:tcBorders>
              <w:top w:val="single" w:sz="4" w:space="0" w:color="auto"/>
              <w:left w:val="nil"/>
              <w:bottom w:val="nil"/>
              <w:right w:val="nil"/>
            </w:tcBorders>
            <w:shd w:val="clear" w:color="auto" w:fill="auto"/>
            <w:noWrap/>
            <w:vAlign w:val="bottom"/>
            <w:hideMark/>
          </w:tcPr>
          <w:p>
            <w:pPr>
              <w:jc w:val="center"/>
              <w:rPr>
                <w:del w:id="1100" w:author="Jianwei Gu" w:date="2021-08-11T19:24:00Z"/>
                <w:rFonts w:ascii="Times New Roman" w:eastAsia="Times New Roman" w:hAnsi="Times New Roman" w:cs="Times New Roman"/>
                <w:color w:val="000000"/>
                <w:lang w:val="de-DE" w:eastAsia="de-DE"/>
              </w:rPr>
            </w:pPr>
            <w:del w:id="1101" w:author="Jianwei Gu" w:date="2021-08-11T19:24:00Z">
              <w:r>
                <w:rPr>
                  <w:rFonts w:ascii="Times New Roman" w:eastAsia="Times New Roman" w:hAnsi="Times New Roman" w:cs="Times New Roman"/>
                  <w:color w:val="000000"/>
                  <w:lang w:val="de-DE" w:eastAsia="de-DE"/>
                </w:rPr>
                <w:delText>Munich</w:delText>
              </w:r>
            </w:del>
          </w:p>
        </w:tc>
      </w:tr>
      <w:tr>
        <w:trPr>
          <w:trHeight w:val="276"/>
          <w:del w:id="1102" w:author="Jianwei Gu" w:date="2021-08-11T19:24:00Z"/>
        </w:trPr>
        <w:tc>
          <w:tcPr>
            <w:tcW w:w="1560" w:type="dxa"/>
            <w:tcBorders>
              <w:top w:val="nil"/>
              <w:left w:val="nil"/>
              <w:bottom w:val="single" w:sz="4" w:space="0" w:color="auto"/>
              <w:right w:val="nil"/>
            </w:tcBorders>
            <w:shd w:val="clear" w:color="auto" w:fill="auto"/>
            <w:noWrap/>
            <w:vAlign w:val="bottom"/>
            <w:hideMark/>
          </w:tcPr>
          <w:p>
            <w:pPr>
              <w:rPr>
                <w:del w:id="1103" w:author="Jianwei Gu" w:date="2021-08-11T19:24:00Z"/>
                <w:rFonts w:ascii="Times New Roman" w:eastAsia="Times New Roman" w:hAnsi="Times New Roman" w:cs="Times New Roman"/>
                <w:color w:val="000000"/>
                <w:lang w:val="de-DE" w:eastAsia="de-DE"/>
              </w:rPr>
            </w:pPr>
            <w:del w:id="1104" w:author="Jianwei Gu" w:date="2021-08-11T19:24:00Z">
              <w:r>
                <w:rPr>
                  <w:rFonts w:ascii="Times New Roman" w:eastAsia="Times New Roman" w:hAnsi="Times New Roman" w:cs="Times New Roman"/>
                  <w:color w:val="000000"/>
                  <w:lang w:val="de-DE" w:eastAsia="de-DE"/>
                </w:rPr>
                <w:delText xml:space="preserve">LEZ Stages </w:delText>
              </w:r>
              <w:r>
                <w:rPr>
                  <w:rFonts w:ascii="Times New Roman" w:eastAsia="Times New Roman" w:hAnsi="Times New Roman" w:cs="Times New Roman"/>
                  <w:color w:val="000000"/>
                  <w:vertAlign w:val="superscript"/>
                  <w:lang w:val="de-DE" w:eastAsia="de-DE"/>
                </w:rPr>
                <w:delText>a</w:delText>
              </w:r>
            </w:del>
          </w:p>
        </w:tc>
        <w:tc>
          <w:tcPr>
            <w:tcW w:w="1229" w:type="dxa"/>
            <w:tcBorders>
              <w:top w:val="nil"/>
              <w:left w:val="nil"/>
              <w:bottom w:val="single" w:sz="4" w:space="0" w:color="auto"/>
              <w:right w:val="nil"/>
            </w:tcBorders>
            <w:shd w:val="clear" w:color="auto" w:fill="auto"/>
            <w:noWrap/>
            <w:vAlign w:val="bottom"/>
            <w:hideMark/>
          </w:tcPr>
          <w:p>
            <w:pPr>
              <w:rPr>
                <w:del w:id="1105" w:author="Jianwei Gu" w:date="2021-08-11T19:24:00Z"/>
                <w:rFonts w:ascii="Times New Roman" w:eastAsia="Times New Roman" w:hAnsi="Times New Roman" w:cs="Times New Roman"/>
                <w:color w:val="000000"/>
                <w:lang w:val="de-DE" w:eastAsia="de-DE"/>
              </w:rPr>
            </w:pPr>
            <w:del w:id="1106" w:author="Jianwei Gu" w:date="2021-08-11T19:24:00Z">
              <w:r>
                <w:rPr>
                  <w:rFonts w:ascii="Times New Roman" w:eastAsia="Times New Roman" w:hAnsi="Times New Roman" w:cs="Times New Roman"/>
                  <w:color w:val="000000"/>
                  <w:lang w:val="de-DE" w:eastAsia="de-DE"/>
                </w:rPr>
                <w:delText xml:space="preserve">Site type </w:delText>
              </w:r>
              <w:r>
                <w:rPr>
                  <w:rFonts w:ascii="Times New Roman" w:eastAsia="Times New Roman" w:hAnsi="Times New Roman" w:cs="Times New Roman"/>
                  <w:color w:val="000000"/>
                  <w:vertAlign w:val="superscript"/>
                  <w:lang w:val="de-DE" w:eastAsia="de-DE"/>
                </w:rPr>
                <w:delText>b</w:delText>
              </w:r>
            </w:del>
          </w:p>
        </w:tc>
        <w:tc>
          <w:tcPr>
            <w:tcW w:w="1099" w:type="dxa"/>
            <w:tcBorders>
              <w:top w:val="single" w:sz="4" w:space="0" w:color="auto"/>
              <w:left w:val="nil"/>
              <w:bottom w:val="single" w:sz="4" w:space="0" w:color="auto"/>
              <w:right w:val="nil"/>
            </w:tcBorders>
            <w:shd w:val="clear" w:color="auto" w:fill="auto"/>
            <w:noWrap/>
            <w:vAlign w:val="bottom"/>
            <w:hideMark/>
          </w:tcPr>
          <w:p>
            <w:pPr>
              <w:jc w:val="right"/>
              <w:rPr>
                <w:del w:id="1107" w:author="Jianwei Gu" w:date="2021-08-11T19:24:00Z"/>
                <w:rFonts w:ascii="Times New Roman" w:eastAsia="Times New Roman" w:hAnsi="Times New Roman" w:cs="Times New Roman"/>
                <w:color w:val="000000"/>
                <w:lang w:val="de-DE" w:eastAsia="de-DE"/>
              </w:rPr>
            </w:pPr>
            <w:del w:id="1108" w:author="Jianwei Gu" w:date="2021-08-11T19:24:00Z">
              <w:r>
                <w:rPr>
                  <w:rFonts w:ascii="Times New Roman" w:eastAsia="Times New Roman" w:hAnsi="Times New Roman" w:cs="Times New Roman"/>
                  <w:color w:val="000000"/>
                  <w:lang w:val="de-DE" w:eastAsia="de-DE"/>
                </w:rPr>
                <w:delText>RB</w:delText>
              </w:r>
            </w:del>
          </w:p>
        </w:tc>
        <w:tc>
          <w:tcPr>
            <w:tcW w:w="992" w:type="dxa"/>
            <w:tcBorders>
              <w:top w:val="single" w:sz="4" w:space="0" w:color="auto"/>
              <w:left w:val="nil"/>
              <w:bottom w:val="single" w:sz="4" w:space="0" w:color="auto"/>
              <w:right w:val="nil"/>
            </w:tcBorders>
            <w:shd w:val="clear" w:color="auto" w:fill="auto"/>
            <w:noWrap/>
            <w:vAlign w:val="bottom"/>
            <w:hideMark/>
          </w:tcPr>
          <w:p>
            <w:pPr>
              <w:jc w:val="right"/>
              <w:rPr>
                <w:del w:id="1109" w:author="Jianwei Gu" w:date="2021-08-11T19:24:00Z"/>
                <w:rFonts w:ascii="Times New Roman" w:eastAsia="Times New Roman" w:hAnsi="Times New Roman" w:cs="Times New Roman"/>
                <w:color w:val="000000"/>
                <w:lang w:val="de-DE" w:eastAsia="de-DE"/>
              </w:rPr>
            </w:pPr>
            <w:del w:id="1110" w:author="Jianwei Gu" w:date="2021-08-11T19:24:00Z">
              <w:r>
                <w:rPr>
                  <w:rFonts w:ascii="Times New Roman" w:eastAsia="Times New Roman" w:hAnsi="Times New Roman" w:cs="Times New Roman"/>
                  <w:color w:val="000000"/>
                  <w:lang w:val="de-DE" w:eastAsia="de-DE"/>
                </w:rPr>
                <w:delText>UB</w:delText>
              </w:r>
            </w:del>
          </w:p>
        </w:tc>
        <w:tc>
          <w:tcPr>
            <w:tcW w:w="992" w:type="dxa"/>
            <w:tcBorders>
              <w:top w:val="single" w:sz="4" w:space="0" w:color="auto"/>
              <w:left w:val="nil"/>
              <w:bottom w:val="single" w:sz="4" w:space="0" w:color="auto"/>
              <w:right w:val="nil"/>
            </w:tcBorders>
            <w:shd w:val="clear" w:color="auto" w:fill="auto"/>
            <w:noWrap/>
            <w:vAlign w:val="bottom"/>
            <w:hideMark/>
          </w:tcPr>
          <w:p>
            <w:pPr>
              <w:jc w:val="right"/>
              <w:rPr>
                <w:del w:id="1111" w:author="Jianwei Gu" w:date="2021-08-11T19:24:00Z"/>
                <w:rFonts w:ascii="Times New Roman" w:eastAsia="Times New Roman" w:hAnsi="Times New Roman" w:cs="Times New Roman"/>
                <w:color w:val="000000"/>
                <w:lang w:val="de-DE" w:eastAsia="de-DE"/>
              </w:rPr>
            </w:pPr>
            <w:del w:id="1112" w:author="Jianwei Gu" w:date="2021-08-11T19:24:00Z">
              <w:r>
                <w:rPr>
                  <w:rFonts w:ascii="Times New Roman" w:eastAsia="Times New Roman" w:hAnsi="Times New Roman" w:cs="Times New Roman"/>
                  <w:color w:val="000000"/>
                  <w:lang w:val="de-DE" w:eastAsia="de-DE"/>
                </w:rPr>
                <w:delText>TS</w:delText>
              </w:r>
            </w:del>
          </w:p>
        </w:tc>
        <w:tc>
          <w:tcPr>
            <w:tcW w:w="1134" w:type="dxa"/>
            <w:tcBorders>
              <w:top w:val="single" w:sz="4" w:space="0" w:color="auto"/>
              <w:left w:val="nil"/>
              <w:bottom w:val="single" w:sz="4" w:space="0" w:color="auto"/>
              <w:right w:val="nil"/>
            </w:tcBorders>
            <w:shd w:val="clear" w:color="auto" w:fill="auto"/>
            <w:noWrap/>
            <w:vAlign w:val="bottom"/>
            <w:hideMark/>
          </w:tcPr>
          <w:p>
            <w:pPr>
              <w:jc w:val="right"/>
              <w:rPr>
                <w:del w:id="1113" w:author="Jianwei Gu" w:date="2021-08-11T19:24:00Z"/>
                <w:rFonts w:ascii="Times New Roman" w:eastAsia="Times New Roman" w:hAnsi="Times New Roman" w:cs="Times New Roman"/>
                <w:color w:val="000000"/>
                <w:lang w:val="de-DE" w:eastAsia="de-DE"/>
              </w:rPr>
            </w:pPr>
            <w:del w:id="1114" w:author="Jianwei Gu" w:date="2021-08-11T19:24:00Z">
              <w:r>
                <w:rPr>
                  <w:rFonts w:ascii="Times New Roman" w:eastAsia="Times New Roman" w:hAnsi="Times New Roman" w:cs="Times New Roman"/>
                  <w:color w:val="000000"/>
                  <w:lang w:val="de-DE" w:eastAsia="de-DE"/>
                </w:rPr>
                <w:delText>RB</w:delText>
              </w:r>
            </w:del>
          </w:p>
        </w:tc>
        <w:tc>
          <w:tcPr>
            <w:tcW w:w="824" w:type="dxa"/>
            <w:tcBorders>
              <w:top w:val="single" w:sz="4" w:space="0" w:color="auto"/>
              <w:left w:val="nil"/>
              <w:bottom w:val="single" w:sz="4" w:space="0" w:color="auto"/>
              <w:right w:val="nil"/>
            </w:tcBorders>
            <w:shd w:val="clear" w:color="auto" w:fill="auto"/>
            <w:noWrap/>
            <w:vAlign w:val="bottom"/>
            <w:hideMark/>
          </w:tcPr>
          <w:p>
            <w:pPr>
              <w:jc w:val="right"/>
              <w:rPr>
                <w:del w:id="1115" w:author="Jianwei Gu" w:date="2021-08-11T19:24:00Z"/>
                <w:rFonts w:ascii="Times New Roman" w:eastAsia="Times New Roman" w:hAnsi="Times New Roman" w:cs="Times New Roman"/>
                <w:color w:val="000000"/>
                <w:lang w:val="de-DE" w:eastAsia="de-DE"/>
              </w:rPr>
            </w:pPr>
            <w:del w:id="1116" w:author="Jianwei Gu" w:date="2021-08-11T19:24:00Z">
              <w:r>
                <w:rPr>
                  <w:rFonts w:ascii="Times New Roman" w:eastAsia="Times New Roman" w:hAnsi="Times New Roman" w:cs="Times New Roman"/>
                  <w:color w:val="000000"/>
                  <w:lang w:val="de-DE" w:eastAsia="de-DE"/>
                </w:rPr>
                <w:delText>UB</w:delText>
              </w:r>
            </w:del>
          </w:p>
        </w:tc>
        <w:tc>
          <w:tcPr>
            <w:tcW w:w="992" w:type="dxa"/>
            <w:tcBorders>
              <w:top w:val="single" w:sz="4" w:space="0" w:color="auto"/>
              <w:left w:val="nil"/>
              <w:bottom w:val="single" w:sz="4" w:space="0" w:color="auto"/>
              <w:right w:val="nil"/>
            </w:tcBorders>
            <w:shd w:val="clear" w:color="auto" w:fill="auto"/>
            <w:noWrap/>
            <w:vAlign w:val="bottom"/>
            <w:hideMark/>
          </w:tcPr>
          <w:p>
            <w:pPr>
              <w:jc w:val="right"/>
              <w:rPr>
                <w:del w:id="1117" w:author="Jianwei Gu" w:date="2021-08-11T19:24:00Z"/>
                <w:rFonts w:ascii="Times New Roman" w:eastAsia="Times New Roman" w:hAnsi="Times New Roman" w:cs="Times New Roman"/>
                <w:color w:val="000000"/>
                <w:lang w:val="de-DE" w:eastAsia="de-DE"/>
              </w:rPr>
            </w:pPr>
            <w:del w:id="1118" w:author="Jianwei Gu" w:date="2021-08-11T19:24:00Z">
              <w:r>
                <w:rPr>
                  <w:rFonts w:ascii="Times New Roman" w:eastAsia="Times New Roman" w:hAnsi="Times New Roman" w:cs="Times New Roman"/>
                  <w:color w:val="000000"/>
                  <w:lang w:val="de-DE" w:eastAsia="de-DE"/>
                </w:rPr>
                <w:delText>TS</w:delText>
              </w:r>
            </w:del>
          </w:p>
        </w:tc>
      </w:tr>
      <w:tr>
        <w:trPr>
          <w:trHeight w:val="276"/>
          <w:del w:id="1119" w:author="Jianwei Gu" w:date="2021-08-11T19:24:00Z"/>
        </w:trPr>
        <w:tc>
          <w:tcPr>
            <w:tcW w:w="1560" w:type="dxa"/>
            <w:tcBorders>
              <w:top w:val="nil"/>
              <w:left w:val="nil"/>
              <w:bottom w:val="nil"/>
              <w:right w:val="nil"/>
            </w:tcBorders>
            <w:shd w:val="clear" w:color="auto" w:fill="auto"/>
            <w:noWrap/>
            <w:vAlign w:val="center"/>
            <w:hideMark/>
          </w:tcPr>
          <w:p>
            <w:pPr>
              <w:rPr>
                <w:del w:id="1120" w:author="Jianwei Gu" w:date="2021-08-11T19:24:00Z"/>
                <w:rFonts w:ascii="Times New Roman" w:eastAsia="Times New Roman" w:hAnsi="Times New Roman" w:cs="Times New Roman"/>
                <w:color w:val="000000"/>
                <w:lang w:val="de-DE" w:eastAsia="de-DE"/>
              </w:rPr>
            </w:pPr>
            <w:del w:id="1121" w:author="Jianwei Gu" w:date="2021-08-11T19:24:00Z">
              <w:r>
                <w:rPr>
                  <w:rFonts w:ascii="Times New Roman" w:eastAsia="Times New Roman" w:hAnsi="Times New Roman" w:cs="Times New Roman"/>
                  <w:color w:val="000000"/>
                  <w:lang w:val="de-DE" w:eastAsia="de-DE"/>
                </w:rPr>
                <w:delText>LEZ 0</w:delText>
              </w:r>
            </w:del>
          </w:p>
        </w:tc>
        <w:tc>
          <w:tcPr>
            <w:tcW w:w="1229" w:type="dxa"/>
            <w:tcBorders>
              <w:top w:val="nil"/>
              <w:left w:val="nil"/>
              <w:bottom w:val="nil"/>
              <w:right w:val="nil"/>
            </w:tcBorders>
            <w:shd w:val="clear" w:color="auto" w:fill="auto"/>
            <w:noWrap/>
            <w:vAlign w:val="bottom"/>
            <w:hideMark/>
          </w:tcPr>
          <w:p>
            <w:pPr>
              <w:rPr>
                <w:del w:id="1122" w:author="Jianwei Gu" w:date="2021-08-11T19:24:00Z"/>
                <w:rFonts w:ascii="Times New Roman" w:eastAsia="Times New Roman" w:hAnsi="Times New Roman" w:cs="Times New Roman"/>
                <w:color w:val="000000"/>
                <w:lang w:val="de-DE" w:eastAsia="de-DE"/>
              </w:rPr>
            </w:pPr>
            <w:del w:id="1123" w:author="Jianwei Gu" w:date="2021-08-11T19:24: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1124" w:author="Jianwei Gu" w:date="2021-08-11T19:24:00Z"/>
                <w:rFonts w:ascii="Times New Roman" w:eastAsia="Times New Roman" w:hAnsi="Times New Roman" w:cs="Times New Roman"/>
                <w:color w:val="000000"/>
                <w:lang w:val="de-DE" w:eastAsia="de-DE"/>
              </w:rPr>
            </w:pPr>
            <w:del w:id="1125" w:author="Jianwei Gu" w:date="2021-08-11T19:24:00Z">
              <w:r>
                <w:rPr>
                  <w:rFonts w:ascii="Times New Roman" w:eastAsia="Times New Roman" w:hAnsi="Times New Roman" w:cs="Times New Roman"/>
                  <w:color w:val="000000"/>
                  <w:lang w:val="de-DE" w:eastAsia="de-DE"/>
                </w:rPr>
                <w:delText>15.7</w:delText>
              </w:r>
            </w:del>
          </w:p>
        </w:tc>
        <w:tc>
          <w:tcPr>
            <w:tcW w:w="992" w:type="dxa"/>
            <w:tcBorders>
              <w:top w:val="nil"/>
              <w:left w:val="nil"/>
              <w:bottom w:val="nil"/>
              <w:right w:val="nil"/>
            </w:tcBorders>
            <w:shd w:val="clear" w:color="auto" w:fill="auto"/>
            <w:noWrap/>
            <w:vAlign w:val="bottom"/>
            <w:hideMark/>
          </w:tcPr>
          <w:p>
            <w:pPr>
              <w:jc w:val="right"/>
              <w:rPr>
                <w:del w:id="1126" w:author="Jianwei Gu" w:date="2021-08-11T19:24:00Z"/>
                <w:rFonts w:ascii="Times New Roman" w:eastAsia="Times New Roman" w:hAnsi="Times New Roman" w:cs="Times New Roman"/>
                <w:color w:val="000000"/>
                <w:lang w:val="de-DE" w:eastAsia="de-DE"/>
              </w:rPr>
            </w:pPr>
            <w:del w:id="1127" w:author="Jianwei Gu" w:date="2021-08-11T19:24:00Z">
              <w:r>
                <w:rPr>
                  <w:rFonts w:ascii="Times New Roman" w:eastAsia="Times New Roman" w:hAnsi="Times New Roman" w:cs="Times New Roman"/>
                  <w:color w:val="000000"/>
                  <w:lang w:val="de-DE" w:eastAsia="de-DE"/>
                </w:rPr>
                <w:delText>29.3</w:delText>
              </w:r>
            </w:del>
          </w:p>
        </w:tc>
        <w:tc>
          <w:tcPr>
            <w:tcW w:w="992" w:type="dxa"/>
            <w:tcBorders>
              <w:top w:val="nil"/>
              <w:left w:val="nil"/>
              <w:bottom w:val="nil"/>
              <w:right w:val="nil"/>
            </w:tcBorders>
            <w:shd w:val="clear" w:color="auto" w:fill="auto"/>
            <w:noWrap/>
            <w:vAlign w:val="bottom"/>
            <w:hideMark/>
          </w:tcPr>
          <w:p>
            <w:pPr>
              <w:jc w:val="right"/>
              <w:rPr>
                <w:del w:id="1128" w:author="Jianwei Gu" w:date="2021-08-11T19:24:00Z"/>
                <w:rFonts w:ascii="Times New Roman" w:eastAsia="Times New Roman" w:hAnsi="Times New Roman" w:cs="Times New Roman"/>
                <w:color w:val="000000"/>
                <w:lang w:val="de-DE" w:eastAsia="de-DE"/>
              </w:rPr>
            </w:pPr>
            <w:del w:id="1129" w:author="Jianwei Gu" w:date="2021-08-11T19:24:00Z">
              <w:r>
                <w:rPr>
                  <w:rFonts w:ascii="Times New Roman" w:eastAsia="Times New Roman" w:hAnsi="Times New Roman" w:cs="Times New Roman"/>
                  <w:color w:val="000000"/>
                  <w:lang w:val="de-DE" w:eastAsia="de-DE"/>
                </w:rPr>
                <w:delText>56.1</w:delText>
              </w:r>
            </w:del>
          </w:p>
        </w:tc>
        <w:tc>
          <w:tcPr>
            <w:tcW w:w="1134" w:type="dxa"/>
            <w:tcBorders>
              <w:top w:val="nil"/>
              <w:left w:val="nil"/>
              <w:bottom w:val="nil"/>
              <w:right w:val="nil"/>
            </w:tcBorders>
            <w:shd w:val="clear" w:color="auto" w:fill="auto"/>
            <w:noWrap/>
            <w:vAlign w:val="bottom"/>
            <w:hideMark/>
          </w:tcPr>
          <w:p>
            <w:pPr>
              <w:jc w:val="right"/>
              <w:rPr>
                <w:del w:id="1130" w:author="Jianwei Gu" w:date="2021-08-11T19:24:00Z"/>
                <w:rFonts w:ascii="Times New Roman" w:eastAsia="Times New Roman" w:hAnsi="Times New Roman" w:cs="Times New Roman"/>
                <w:color w:val="000000"/>
                <w:lang w:val="de-DE" w:eastAsia="de-DE"/>
              </w:rPr>
            </w:pPr>
            <w:del w:id="1131" w:author="Jianwei Gu" w:date="2021-08-11T19:24:00Z">
              <w:r>
                <w:rPr>
                  <w:rFonts w:ascii="Times New Roman" w:eastAsia="Times New Roman" w:hAnsi="Times New Roman" w:cs="Times New Roman"/>
                  <w:color w:val="000000"/>
                  <w:lang w:val="de-DE" w:eastAsia="de-DE"/>
                </w:rPr>
                <w:delText>31.7</w:delText>
              </w:r>
            </w:del>
          </w:p>
        </w:tc>
        <w:tc>
          <w:tcPr>
            <w:tcW w:w="824" w:type="dxa"/>
            <w:tcBorders>
              <w:top w:val="nil"/>
              <w:left w:val="nil"/>
              <w:bottom w:val="nil"/>
              <w:right w:val="nil"/>
            </w:tcBorders>
            <w:shd w:val="clear" w:color="auto" w:fill="auto"/>
            <w:noWrap/>
            <w:vAlign w:val="bottom"/>
            <w:hideMark/>
          </w:tcPr>
          <w:p>
            <w:pPr>
              <w:jc w:val="right"/>
              <w:rPr>
                <w:del w:id="1132" w:author="Jianwei Gu" w:date="2021-08-11T19:24:00Z"/>
                <w:rFonts w:ascii="Times New Roman" w:eastAsia="Times New Roman" w:hAnsi="Times New Roman" w:cs="Times New Roman"/>
                <w:color w:val="000000"/>
                <w:lang w:val="de-DE" w:eastAsia="de-DE"/>
              </w:rPr>
            </w:pPr>
            <w:del w:id="1133" w:author="Jianwei Gu" w:date="2021-08-11T19:24:00Z">
              <w:r>
                <w:rPr>
                  <w:rFonts w:ascii="Times New Roman" w:eastAsia="Times New Roman" w:hAnsi="Times New Roman" w:cs="Times New Roman"/>
                  <w:color w:val="000000"/>
                  <w:lang w:val="de-DE" w:eastAsia="de-DE"/>
                </w:rPr>
                <w:delText>43.8</w:delText>
              </w:r>
            </w:del>
          </w:p>
        </w:tc>
        <w:tc>
          <w:tcPr>
            <w:tcW w:w="992" w:type="dxa"/>
            <w:tcBorders>
              <w:top w:val="nil"/>
              <w:left w:val="nil"/>
              <w:bottom w:val="nil"/>
              <w:right w:val="nil"/>
            </w:tcBorders>
            <w:shd w:val="clear" w:color="auto" w:fill="auto"/>
            <w:noWrap/>
            <w:vAlign w:val="bottom"/>
            <w:hideMark/>
          </w:tcPr>
          <w:p>
            <w:pPr>
              <w:jc w:val="right"/>
              <w:rPr>
                <w:del w:id="1134" w:author="Jianwei Gu" w:date="2021-08-11T19:24:00Z"/>
                <w:rFonts w:ascii="Times New Roman" w:eastAsia="Times New Roman" w:hAnsi="Times New Roman" w:cs="Times New Roman"/>
                <w:color w:val="000000"/>
                <w:lang w:val="de-DE" w:eastAsia="de-DE"/>
              </w:rPr>
            </w:pPr>
            <w:del w:id="1135" w:author="Jianwei Gu" w:date="2021-08-11T19:24:00Z">
              <w:r>
                <w:rPr>
                  <w:rFonts w:ascii="Times New Roman" w:eastAsia="Times New Roman" w:hAnsi="Times New Roman" w:cs="Times New Roman"/>
                  <w:color w:val="000000"/>
                  <w:lang w:val="de-DE" w:eastAsia="de-DE"/>
                </w:rPr>
                <w:delText>84.7</w:delText>
              </w:r>
            </w:del>
          </w:p>
        </w:tc>
      </w:tr>
      <w:tr>
        <w:trPr>
          <w:trHeight w:val="276"/>
          <w:del w:id="1136" w:author="Jianwei Gu" w:date="2021-08-11T19:24:00Z"/>
        </w:trPr>
        <w:tc>
          <w:tcPr>
            <w:tcW w:w="1560" w:type="dxa"/>
            <w:tcBorders>
              <w:top w:val="nil"/>
              <w:left w:val="nil"/>
              <w:bottom w:val="nil"/>
              <w:right w:val="nil"/>
            </w:tcBorders>
            <w:shd w:val="clear" w:color="auto" w:fill="auto"/>
            <w:noWrap/>
            <w:vAlign w:val="center"/>
            <w:hideMark/>
          </w:tcPr>
          <w:p>
            <w:pPr>
              <w:rPr>
                <w:del w:id="1137"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138" w:author="Jianwei Gu" w:date="2021-08-11T19:24:00Z"/>
                <w:rFonts w:ascii="Times New Roman" w:eastAsia="Times New Roman" w:hAnsi="Times New Roman" w:cs="Times New Roman"/>
                <w:color w:val="000000"/>
                <w:lang w:val="de-DE" w:eastAsia="de-DE"/>
              </w:rPr>
            </w:pPr>
            <w:del w:id="1139" w:author="Jianwei Gu" w:date="2021-08-11T19:24: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hideMark/>
          </w:tcPr>
          <w:p>
            <w:pPr>
              <w:jc w:val="right"/>
              <w:rPr>
                <w:del w:id="1140" w:author="Jianwei Gu" w:date="2021-08-11T19:24:00Z"/>
                <w:rFonts w:ascii="Times New Roman" w:eastAsia="Times New Roman" w:hAnsi="Times New Roman" w:cs="Times New Roman"/>
                <w:color w:val="000000"/>
                <w:lang w:val="de-DE" w:eastAsia="de-DE"/>
              </w:rPr>
            </w:pPr>
            <w:del w:id="1141" w:author="Jianwei Gu" w:date="2021-08-11T19:24:00Z">
              <w:r>
                <w:rPr>
                  <w:rFonts w:ascii="Times New Roman" w:eastAsia="Times New Roman" w:hAnsi="Times New Roman" w:cs="Times New Roman"/>
                  <w:color w:val="000000"/>
                  <w:lang w:val="de-DE" w:eastAsia="de-DE"/>
                </w:rPr>
                <w:delText>13.6</w:delText>
              </w:r>
            </w:del>
          </w:p>
        </w:tc>
        <w:tc>
          <w:tcPr>
            <w:tcW w:w="992" w:type="dxa"/>
            <w:tcBorders>
              <w:top w:val="nil"/>
              <w:left w:val="nil"/>
              <w:bottom w:val="nil"/>
              <w:right w:val="nil"/>
            </w:tcBorders>
            <w:shd w:val="clear" w:color="auto" w:fill="auto"/>
            <w:noWrap/>
            <w:vAlign w:val="bottom"/>
            <w:hideMark/>
          </w:tcPr>
          <w:p>
            <w:pPr>
              <w:jc w:val="right"/>
              <w:rPr>
                <w:del w:id="1142" w:author="Jianwei Gu" w:date="2021-08-11T19:24:00Z"/>
                <w:rFonts w:ascii="Times New Roman" w:eastAsia="Times New Roman" w:hAnsi="Times New Roman" w:cs="Times New Roman"/>
                <w:color w:val="000000"/>
                <w:lang w:val="de-DE" w:eastAsia="de-DE"/>
              </w:rPr>
            </w:pPr>
            <w:del w:id="1143" w:author="Jianwei Gu" w:date="2021-08-11T19:24:00Z">
              <w:r>
                <w:rPr>
                  <w:rFonts w:ascii="Times New Roman" w:eastAsia="Times New Roman" w:hAnsi="Times New Roman" w:cs="Times New Roman"/>
                  <w:color w:val="000000"/>
                  <w:lang w:val="de-DE" w:eastAsia="de-DE"/>
                </w:rPr>
                <w:delText>26.1</w:delText>
              </w:r>
            </w:del>
          </w:p>
        </w:tc>
        <w:tc>
          <w:tcPr>
            <w:tcW w:w="992" w:type="dxa"/>
            <w:tcBorders>
              <w:top w:val="nil"/>
              <w:left w:val="nil"/>
              <w:bottom w:val="nil"/>
              <w:right w:val="nil"/>
            </w:tcBorders>
            <w:shd w:val="clear" w:color="auto" w:fill="auto"/>
            <w:noWrap/>
            <w:vAlign w:val="bottom"/>
            <w:hideMark/>
          </w:tcPr>
          <w:p>
            <w:pPr>
              <w:jc w:val="right"/>
              <w:rPr>
                <w:del w:id="1144" w:author="Jianwei Gu" w:date="2021-08-11T19:24:00Z"/>
                <w:rFonts w:ascii="Times New Roman" w:eastAsia="Times New Roman" w:hAnsi="Times New Roman" w:cs="Times New Roman"/>
                <w:color w:val="000000"/>
                <w:lang w:val="de-DE" w:eastAsia="de-DE"/>
              </w:rPr>
            </w:pPr>
            <w:del w:id="1145" w:author="Jianwei Gu" w:date="2021-08-11T19:24:00Z">
              <w:r>
                <w:rPr>
                  <w:rFonts w:ascii="Times New Roman" w:eastAsia="Times New Roman" w:hAnsi="Times New Roman" w:cs="Times New Roman"/>
                  <w:color w:val="000000"/>
                  <w:lang w:val="de-DE" w:eastAsia="de-DE"/>
                </w:rPr>
                <w:delText>53.3</w:delText>
              </w:r>
            </w:del>
          </w:p>
        </w:tc>
        <w:tc>
          <w:tcPr>
            <w:tcW w:w="1134" w:type="dxa"/>
            <w:tcBorders>
              <w:top w:val="nil"/>
              <w:left w:val="nil"/>
              <w:bottom w:val="nil"/>
              <w:right w:val="nil"/>
            </w:tcBorders>
            <w:shd w:val="clear" w:color="auto" w:fill="auto"/>
            <w:noWrap/>
            <w:vAlign w:val="bottom"/>
            <w:hideMark/>
          </w:tcPr>
          <w:p>
            <w:pPr>
              <w:jc w:val="right"/>
              <w:rPr>
                <w:del w:id="1146" w:author="Jianwei Gu" w:date="2021-08-11T19:24:00Z"/>
                <w:rFonts w:ascii="Times New Roman" w:eastAsia="Times New Roman" w:hAnsi="Times New Roman" w:cs="Times New Roman"/>
                <w:color w:val="000000"/>
                <w:lang w:val="de-DE" w:eastAsia="de-DE"/>
              </w:rPr>
            </w:pPr>
            <w:del w:id="1147" w:author="Jianwei Gu" w:date="2021-08-11T19:24:00Z">
              <w:r>
                <w:rPr>
                  <w:rFonts w:ascii="Times New Roman" w:eastAsia="Times New Roman" w:hAnsi="Times New Roman" w:cs="Times New Roman"/>
                  <w:color w:val="000000"/>
                  <w:lang w:val="de-DE" w:eastAsia="de-DE"/>
                </w:rPr>
                <w:delText>26.5</w:delText>
              </w:r>
            </w:del>
          </w:p>
        </w:tc>
        <w:tc>
          <w:tcPr>
            <w:tcW w:w="824" w:type="dxa"/>
            <w:tcBorders>
              <w:top w:val="nil"/>
              <w:left w:val="nil"/>
              <w:bottom w:val="nil"/>
              <w:right w:val="nil"/>
            </w:tcBorders>
            <w:shd w:val="clear" w:color="auto" w:fill="auto"/>
            <w:noWrap/>
            <w:vAlign w:val="bottom"/>
            <w:hideMark/>
          </w:tcPr>
          <w:p>
            <w:pPr>
              <w:jc w:val="right"/>
              <w:rPr>
                <w:del w:id="1148" w:author="Jianwei Gu" w:date="2021-08-11T19:24:00Z"/>
                <w:rFonts w:ascii="Times New Roman" w:eastAsia="Times New Roman" w:hAnsi="Times New Roman" w:cs="Times New Roman"/>
                <w:color w:val="000000"/>
                <w:lang w:val="de-DE" w:eastAsia="de-DE"/>
              </w:rPr>
            </w:pPr>
            <w:del w:id="1149" w:author="Jianwei Gu" w:date="2021-08-11T19:24:00Z">
              <w:r>
                <w:rPr>
                  <w:rFonts w:ascii="Times New Roman" w:eastAsia="Times New Roman" w:hAnsi="Times New Roman" w:cs="Times New Roman"/>
                  <w:color w:val="000000"/>
                  <w:lang w:val="de-DE" w:eastAsia="de-DE"/>
                </w:rPr>
                <w:delText>38.0</w:delText>
              </w:r>
            </w:del>
          </w:p>
        </w:tc>
        <w:tc>
          <w:tcPr>
            <w:tcW w:w="992" w:type="dxa"/>
            <w:tcBorders>
              <w:top w:val="nil"/>
              <w:left w:val="nil"/>
              <w:bottom w:val="nil"/>
              <w:right w:val="nil"/>
            </w:tcBorders>
            <w:shd w:val="clear" w:color="auto" w:fill="auto"/>
            <w:noWrap/>
            <w:vAlign w:val="bottom"/>
            <w:hideMark/>
          </w:tcPr>
          <w:p>
            <w:pPr>
              <w:jc w:val="right"/>
              <w:rPr>
                <w:del w:id="1150" w:author="Jianwei Gu" w:date="2021-08-11T19:24:00Z"/>
                <w:rFonts w:ascii="Times New Roman" w:eastAsia="Times New Roman" w:hAnsi="Times New Roman" w:cs="Times New Roman"/>
                <w:color w:val="000000"/>
                <w:lang w:val="de-DE" w:eastAsia="de-DE"/>
              </w:rPr>
            </w:pPr>
            <w:del w:id="1151" w:author="Jianwei Gu" w:date="2021-08-11T19:24:00Z">
              <w:r>
                <w:rPr>
                  <w:rFonts w:ascii="Times New Roman" w:eastAsia="Times New Roman" w:hAnsi="Times New Roman" w:cs="Times New Roman"/>
                  <w:color w:val="000000"/>
                  <w:lang w:val="de-DE" w:eastAsia="de-DE"/>
                </w:rPr>
                <w:delText>82.5</w:delText>
              </w:r>
            </w:del>
          </w:p>
        </w:tc>
      </w:tr>
      <w:tr>
        <w:trPr>
          <w:trHeight w:val="276"/>
          <w:del w:id="1152" w:author="Jianwei Gu" w:date="2021-08-11T19:24:00Z"/>
        </w:trPr>
        <w:tc>
          <w:tcPr>
            <w:tcW w:w="1560" w:type="dxa"/>
            <w:tcBorders>
              <w:top w:val="nil"/>
              <w:left w:val="nil"/>
              <w:bottom w:val="nil"/>
              <w:right w:val="nil"/>
            </w:tcBorders>
            <w:shd w:val="clear" w:color="auto" w:fill="auto"/>
            <w:noWrap/>
            <w:vAlign w:val="center"/>
            <w:hideMark/>
          </w:tcPr>
          <w:p>
            <w:pPr>
              <w:rPr>
                <w:del w:id="1153"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154" w:author="Jianwei Gu" w:date="2021-08-11T19:24:00Z"/>
                <w:rFonts w:ascii="Times New Roman" w:eastAsia="Times New Roman" w:hAnsi="Times New Roman" w:cs="Times New Roman"/>
                <w:color w:val="000000"/>
                <w:lang w:val="de-DE" w:eastAsia="de-DE"/>
              </w:rPr>
            </w:pPr>
            <w:del w:id="1155" w:author="Jianwei Gu" w:date="2021-08-11T19:24: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hideMark/>
          </w:tcPr>
          <w:p>
            <w:pPr>
              <w:jc w:val="right"/>
              <w:rPr>
                <w:del w:id="1156" w:author="Jianwei Gu" w:date="2021-08-11T19:24:00Z"/>
                <w:rFonts w:ascii="Times New Roman" w:eastAsia="Times New Roman" w:hAnsi="Times New Roman" w:cs="Times New Roman"/>
                <w:color w:val="000000"/>
                <w:lang w:val="de-DE" w:eastAsia="de-DE"/>
              </w:rPr>
            </w:pPr>
            <w:del w:id="1157" w:author="Jianwei Gu" w:date="2021-08-11T19:24:00Z">
              <w:r>
                <w:rPr>
                  <w:rFonts w:ascii="Times New Roman" w:eastAsia="Times New Roman" w:hAnsi="Times New Roman" w:cs="Times New Roman"/>
                  <w:color w:val="000000"/>
                  <w:lang w:val="de-DE" w:eastAsia="de-DE"/>
                </w:rPr>
                <w:delText>(ref)</w:delText>
              </w:r>
            </w:del>
          </w:p>
        </w:tc>
        <w:tc>
          <w:tcPr>
            <w:tcW w:w="992" w:type="dxa"/>
            <w:tcBorders>
              <w:top w:val="nil"/>
              <w:left w:val="nil"/>
              <w:bottom w:val="nil"/>
              <w:right w:val="nil"/>
            </w:tcBorders>
            <w:shd w:val="clear" w:color="auto" w:fill="auto"/>
            <w:noWrap/>
            <w:vAlign w:val="bottom"/>
            <w:hideMark/>
          </w:tcPr>
          <w:p>
            <w:pPr>
              <w:jc w:val="right"/>
              <w:rPr>
                <w:del w:id="1158" w:author="Jianwei Gu" w:date="2021-08-11T19:24:00Z"/>
                <w:rFonts w:ascii="Times New Roman" w:eastAsia="Times New Roman" w:hAnsi="Times New Roman" w:cs="Times New Roman"/>
                <w:color w:val="000000"/>
                <w:lang w:val="de-DE" w:eastAsia="de-DE"/>
              </w:rPr>
            </w:pPr>
            <w:del w:id="1159" w:author="Jianwei Gu" w:date="2021-08-11T19:24:00Z">
              <w:r>
                <w:rPr>
                  <w:rFonts w:ascii="Times New Roman" w:eastAsia="Times New Roman" w:hAnsi="Times New Roman" w:cs="Times New Roman"/>
                  <w:color w:val="000000"/>
                  <w:lang w:val="de-DE" w:eastAsia="de-DE"/>
                </w:rPr>
                <w:delText>1.86</w:delText>
              </w:r>
            </w:del>
          </w:p>
        </w:tc>
        <w:tc>
          <w:tcPr>
            <w:tcW w:w="992" w:type="dxa"/>
            <w:tcBorders>
              <w:top w:val="nil"/>
              <w:left w:val="nil"/>
              <w:bottom w:val="nil"/>
              <w:right w:val="nil"/>
            </w:tcBorders>
            <w:shd w:val="clear" w:color="auto" w:fill="auto"/>
            <w:noWrap/>
            <w:vAlign w:val="bottom"/>
            <w:hideMark/>
          </w:tcPr>
          <w:p>
            <w:pPr>
              <w:jc w:val="right"/>
              <w:rPr>
                <w:del w:id="1160" w:author="Jianwei Gu" w:date="2021-08-11T19:24:00Z"/>
                <w:rFonts w:ascii="Times New Roman" w:eastAsia="Times New Roman" w:hAnsi="Times New Roman" w:cs="Times New Roman"/>
                <w:color w:val="000000"/>
                <w:lang w:val="de-DE" w:eastAsia="de-DE"/>
              </w:rPr>
            </w:pPr>
            <w:del w:id="1161" w:author="Jianwei Gu" w:date="2021-08-11T19:24:00Z">
              <w:r>
                <w:rPr>
                  <w:rFonts w:ascii="Times New Roman" w:eastAsia="Times New Roman" w:hAnsi="Times New Roman" w:cs="Times New Roman"/>
                  <w:color w:val="000000"/>
                  <w:lang w:val="de-DE" w:eastAsia="de-DE"/>
                </w:rPr>
                <w:delText>3.56</w:delText>
              </w:r>
            </w:del>
          </w:p>
        </w:tc>
        <w:tc>
          <w:tcPr>
            <w:tcW w:w="1134" w:type="dxa"/>
            <w:tcBorders>
              <w:top w:val="nil"/>
              <w:left w:val="nil"/>
              <w:bottom w:val="nil"/>
              <w:right w:val="nil"/>
            </w:tcBorders>
            <w:shd w:val="clear" w:color="auto" w:fill="auto"/>
            <w:noWrap/>
            <w:vAlign w:val="bottom"/>
            <w:hideMark/>
          </w:tcPr>
          <w:p>
            <w:pPr>
              <w:jc w:val="right"/>
              <w:rPr>
                <w:del w:id="1162" w:author="Jianwei Gu" w:date="2021-08-11T19:24:00Z"/>
                <w:rFonts w:ascii="Times New Roman" w:eastAsia="Times New Roman" w:hAnsi="Times New Roman" w:cs="Times New Roman"/>
                <w:color w:val="000000"/>
                <w:lang w:val="de-DE" w:eastAsia="de-DE"/>
              </w:rPr>
            </w:pPr>
            <w:del w:id="1163" w:author="Jianwei Gu" w:date="2021-08-11T19:24:00Z">
              <w:r>
                <w:rPr>
                  <w:rFonts w:ascii="Times New Roman" w:eastAsia="Times New Roman" w:hAnsi="Times New Roman" w:cs="Times New Roman"/>
                  <w:color w:val="000000"/>
                  <w:lang w:val="de-DE" w:eastAsia="de-DE"/>
                </w:rPr>
                <w:delText>(ref)</w:delText>
              </w:r>
            </w:del>
          </w:p>
        </w:tc>
        <w:tc>
          <w:tcPr>
            <w:tcW w:w="824" w:type="dxa"/>
            <w:tcBorders>
              <w:top w:val="nil"/>
              <w:left w:val="nil"/>
              <w:bottom w:val="nil"/>
              <w:right w:val="nil"/>
            </w:tcBorders>
            <w:shd w:val="clear" w:color="auto" w:fill="auto"/>
            <w:noWrap/>
            <w:vAlign w:val="bottom"/>
            <w:hideMark/>
          </w:tcPr>
          <w:p>
            <w:pPr>
              <w:jc w:val="right"/>
              <w:rPr>
                <w:del w:id="1164" w:author="Jianwei Gu" w:date="2021-08-11T19:24:00Z"/>
                <w:rFonts w:ascii="Times New Roman" w:eastAsia="Times New Roman" w:hAnsi="Times New Roman" w:cs="Times New Roman"/>
                <w:color w:val="000000"/>
                <w:lang w:val="de-DE" w:eastAsia="de-DE"/>
              </w:rPr>
            </w:pPr>
            <w:del w:id="1165" w:author="Jianwei Gu" w:date="2021-08-11T19:24:00Z">
              <w:r>
                <w:rPr>
                  <w:rFonts w:ascii="Times New Roman" w:eastAsia="Times New Roman" w:hAnsi="Times New Roman" w:cs="Times New Roman"/>
                  <w:color w:val="000000"/>
                  <w:lang w:val="de-DE" w:eastAsia="de-DE"/>
                </w:rPr>
                <w:delText>1.38</w:delText>
              </w:r>
            </w:del>
          </w:p>
        </w:tc>
        <w:tc>
          <w:tcPr>
            <w:tcW w:w="992" w:type="dxa"/>
            <w:tcBorders>
              <w:top w:val="nil"/>
              <w:left w:val="nil"/>
              <w:bottom w:val="nil"/>
              <w:right w:val="nil"/>
            </w:tcBorders>
            <w:shd w:val="clear" w:color="auto" w:fill="auto"/>
            <w:noWrap/>
            <w:vAlign w:val="bottom"/>
            <w:hideMark/>
          </w:tcPr>
          <w:p>
            <w:pPr>
              <w:jc w:val="right"/>
              <w:rPr>
                <w:del w:id="1166" w:author="Jianwei Gu" w:date="2021-08-11T19:24:00Z"/>
                <w:rFonts w:ascii="Times New Roman" w:eastAsia="Times New Roman" w:hAnsi="Times New Roman" w:cs="Times New Roman"/>
                <w:color w:val="000000"/>
                <w:lang w:val="de-DE" w:eastAsia="de-DE"/>
              </w:rPr>
            </w:pPr>
            <w:del w:id="1167" w:author="Jianwei Gu" w:date="2021-08-11T19:24:00Z">
              <w:r>
                <w:rPr>
                  <w:rFonts w:ascii="Times New Roman" w:eastAsia="Times New Roman" w:hAnsi="Times New Roman" w:cs="Times New Roman"/>
                  <w:color w:val="000000"/>
                  <w:lang w:val="de-DE" w:eastAsia="de-DE"/>
                </w:rPr>
                <w:delText>2.67</w:delText>
              </w:r>
            </w:del>
          </w:p>
        </w:tc>
      </w:tr>
      <w:tr>
        <w:trPr>
          <w:trHeight w:val="276"/>
          <w:del w:id="1168" w:author="Jianwei Gu" w:date="2021-08-11T19:24:00Z"/>
        </w:trPr>
        <w:tc>
          <w:tcPr>
            <w:tcW w:w="1560" w:type="dxa"/>
            <w:tcBorders>
              <w:top w:val="nil"/>
              <w:left w:val="nil"/>
              <w:bottom w:val="single" w:sz="4" w:space="0" w:color="auto"/>
              <w:right w:val="nil"/>
            </w:tcBorders>
            <w:shd w:val="clear" w:color="auto" w:fill="auto"/>
            <w:noWrap/>
            <w:vAlign w:val="center"/>
            <w:hideMark/>
          </w:tcPr>
          <w:p>
            <w:pPr>
              <w:rPr>
                <w:del w:id="1169"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single" w:sz="4" w:space="0" w:color="auto"/>
              <w:right w:val="nil"/>
            </w:tcBorders>
            <w:shd w:val="clear" w:color="auto" w:fill="auto"/>
            <w:noWrap/>
            <w:vAlign w:val="bottom"/>
            <w:hideMark/>
          </w:tcPr>
          <w:p>
            <w:pPr>
              <w:rPr>
                <w:del w:id="1170" w:author="Jianwei Gu" w:date="2021-08-11T19:24:00Z"/>
                <w:rFonts w:ascii="Times New Roman" w:eastAsia="Times New Roman" w:hAnsi="Times New Roman" w:cs="Times New Roman"/>
                <w:color w:val="000000"/>
                <w:lang w:val="de-DE" w:eastAsia="de-DE"/>
              </w:rPr>
            </w:pPr>
            <w:del w:id="1171" w:author="Jianwei Gu" w:date="2021-08-11T19:24: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hideMark/>
          </w:tcPr>
          <w:p>
            <w:pPr>
              <w:jc w:val="right"/>
              <w:rPr>
                <w:del w:id="1172" w:author="Jianwei Gu" w:date="2021-08-11T19:24:00Z"/>
                <w:rFonts w:ascii="Times New Roman" w:eastAsia="Times New Roman" w:hAnsi="Times New Roman" w:cs="Times New Roman"/>
                <w:color w:val="000000"/>
                <w:lang w:val="de-DE" w:eastAsia="de-DE"/>
              </w:rPr>
            </w:pPr>
            <w:del w:id="1173" w:author="Jianwei Gu" w:date="2021-08-11T19:24:00Z">
              <w:r>
                <w:rPr>
                  <w:rFonts w:ascii="Times New Roman" w:eastAsia="Times New Roman" w:hAnsi="Times New Roman" w:cs="Times New Roman"/>
                  <w:color w:val="000000"/>
                  <w:lang w:val="de-DE" w:eastAsia="de-DE"/>
                </w:rPr>
                <w:delText> (ref)</w:delText>
              </w:r>
            </w:del>
          </w:p>
        </w:tc>
        <w:tc>
          <w:tcPr>
            <w:tcW w:w="992" w:type="dxa"/>
            <w:tcBorders>
              <w:top w:val="nil"/>
              <w:left w:val="nil"/>
              <w:bottom w:val="single" w:sz="4" w:space="0" w:color="auto"/>
              <w:right w:val="nil"/>
            </w:tcBorders>
            <w:shd w:val="clear" w:color="auto" w:fill="auto"/>
            <w:noWrap/>
            <w:vAlign w:val="bottom"/>
            <w:hideMark/>
          </w:tcPr>
          <w:p>
            <w:pPr>
              <w:jc w:val="right"/>
              <w:rPr>
                <w:del w:id="1174" w:author="Jianwei Gu" w:date="2021-08-11T19:24:00Z"/>
                <w:rFonts w:ascii="Times New Roman" w:eastAsia="Times New Roman" w:hAnsi="Times New Roman" w:cs="Times New Roman"/>
                <w:color w:val="000000"/>
                <w:lang w:val="de-DE" w:eastAsia="de-DE"/>
              </w:rPr>
            </w:pPr>
            <w:del w:id="1175" w:author="Jianwei Gu" w:date="2021-08-11T19:24:00Z">
              <w:r>
                <w:rPr>
                  <w:rFonts w:ascii="Times New Roman" w:eastAsia="Times New Roman" w:hAnsi="Times New Roman" w:cs="Times New Roman"/>
                  <w:color w:val="000000"/>
                  <w:lang w:val="de-DE" w:eastAsia="de-DE"/>
                </w:rPr>
                <w:delText>13.6</w:delText>
              </w:r>
            </w:del>
          </w:p>
        </w:tc>
        <w:tc>
          <w:tcPr>
            <w:tcW w:w="992" w:type="dxa"/>
            <w:tcBorders>
              <w:top w:val="nil"/>
              <w:left w:val="nil"/>
              <w:bottom w:val="single" w:sz="4" w:space="0" w:color="auto"/>
              <w:right w:val="nil"/>
            </w:tcBorders>
            <w:shd w:val="clear" w:color="auto" w:fill="auto"/>
            <w:noWrap/>
            <w:vAlign w:val="bottom"/>
            <w:hideMark/>
          </w:tcPr>
          <w:p>
            <w:pPr>
              <w:jc w:val="right"/>
              <w:rPr>
                <w:del w:id="1176" w:author="Jianwei Gu" w:date="2021-08-11T19:24:00Z"/>
                <w:rFonts w:ascii="Times New Roman" w:eastAsia="Times New Roman" w:hAnsi="Times New Roman" w:cs="Times New Roman"/>
                <w:color w:val="000000"/>
                <w:lang w:val="de-DE" w:eastAsia="de-DE"/>
              </w:rPr>
            </w:pPr>
            <w:del w:id="1177" w:author="Jianwei Gu" w:date="2021-08-11T19:24:00Z">
              <w:r>
                <w:rPr>
                  <w:rFonts w:ascii="Times New Roman" w:eastAsia="Times New Roman" w:hAnsi="Times New Roman" w:cs="Times New Roman"/>
                  <w:color w:val="000000"/>
                  <w:lang w:val="de-DE" w:eastAsia="de-DE"/>
                </w:rPr>
                <w:delText>40.3</w:delText>
              </w:r>
            </w:del>
          </w:p>
        </w:tc>
        <w:tc>
          <w:tcPr>
            <w:tcW w:w="1134" w:type="dxa"/>
            <w:tcBorders>
              <w:top w:val="nil"/>
              <w:left w:val="nil"/>
              <w:bottom w:val="single" w:sz="4" w:space="0" w:color="auto"/>
              <w:right w:val="nil"/>
            </w:tcBorders>
            <w:shd w:val="clear" w:color="auto" w:fill="auto"/>
            <w:noWrap/>
            <w:vAlign w:val="bottom"/>
            <w:hideMark/>
          </w:tcPr>
          <w:p>
            <w:pPr>
              <w:jc w:val="right"/>
              <w:rPr>
                <w:del w:id="1178" w:author="Jianwei Gu" w:date="2021-08-11T19:24:00Z"/>
                <w:rFonts w:ascii="Times New Roman" w:eastAsia="Times New Roman" w:hAnsi="Times New Roman" w:cs="Times New Roman"/>
                <w:color w:val="000000"/>
                <w:lang w:val="de-DE" w:eastAsia="de-DE"/>
              </w:rPr>
            </w:pPr>
            <w:del w:id="1179" w:author="Jianwei Gu" w:date="2021-08-11T19:24:00Z">
              <w:r>
                <w:rPr>
                  <w:rFonts w:ascii="Times New Roman" w:eastAsia="Times New Roman" w:hAnsi="Times New Roman" w:cs="Times New Roman"/>
                  <w:color w:val="000000"/>
                  <w:lang w:val="de-DE" w:eastAsia="de-DE"/>
                </w:rPr>
                <w:delText> (ref)</w:delText>
              </w:r>
            </w:del>
          </w:p>
        </w:tc>
        <w:tc>
          <w:tcPr>
            <w:tcW w:w="824" w:type="dxa"/>
            <w:tcBorders>
              <w:top w:val="nil"/>
              <w:left w:val="nil"/>
              <w:bottom w:val="single" w:sz="4" w:space="0" w:color="auto"/>
              <w:right w:val="nil"/>
            </w:tcBorders>
            <w:shd w:val="clear" w:color="auto" w:fill="auto"/>
            <w:noWrap/>
            <w:vAlign w:val="bottom"/>
            <w:hideMark/>
          </w:tcPr>
          <w:p>
            <w:pPr>
              <w:jc w:val="right"/>
              <w:rPr>
                <w:del w:id="1180" w:author="Jianwei Gu" w:date="2021-08-11T19:24:00Z"/>
                <w:rFonts w:ascii="Times New Roman" w:eastAsia="Times New Roman" w:hAnsi="Times New Roman" w:cs="Times New Roman"/>
                <w:color w:val="000000"/>
                <w:lang w:val="de-DE" w:eastAsia="de-DE"/>
              </w:rPr>
            </w:pPr>
            <w:del w:id="1181" w:author="Jianwei Gu" w:date="2021-08-11T19:24:00Z">
              <w:r>
                <w:rPr>
                  <w:rFonts w:ascii="Times New Roman" w:eastAsia="Times New Roman" w:hAnsi="Times New Roman" w:cs="Times New Roman"/>
                  <w:color w:val="000000"/>
                  <w:lang w:val="de-DE" w:eastAsia="de-DE"/>
                </w:rPr>
                <w:delText>12.1</w:delText>
              </w:r>
            </w:del>
          </w:p>
        </w:tc>
        <w:tc>
          <w:tcPr>
            <w:tcW w:w="992" w:type="dxa"/>
            <w:tcBorders>
              <w:top w:val="nil"/>
              <w:left w:val="nil"/>
              <w:bottom w:val="single" w:sz="4" w:space="0" w:color="auto"/>
              <w:right w:val="nil"/>
            </w:tcBorders>
            <w:shd w:val="clear" w:color="auto" w:fill="auto"/>
            <w:noWrap/>
            <w:vAlign w:val="bottom"/>
            <w:hideMark/>
          </w:tcPr>
          <w:p>
            <w:pPr>
              <w:jc w:val="right"/>
              <w:rPr>
                <w:del w:id="1182" w:author="Jianwei Gu" w:date="2021-08-11T19:24:00Z"/>
                <w:rFonts w:ascii="Times New Roman" w:eastAsia="Times New Roman" w:hAnsi="Times New Roman" w:cs="Times New Roman"/>
                <w:color w:val="000000"/>
                <w:lang w:val="de-DE" w:eastAsia="de-DE"/>
              </w:rPr>
            </w:pPr>
            <w:del w:id="1183" w:author="Jianwei Gu" w:date="2021-08-11T19:24:00Z">
              <w:r>
                <w:rPr>
                  <w:rFonts w:ascii="Times New Roman" w:eastAsia="Times New Roman" w:hAnsi="Times New Roman" w:cs="Times New Roman"/>
                  <w:color w:val="000000"/>
                  <w:lang w:val="de-DE" w:eastAsia="de-DE"/>
                </w:rPr>
                <w:delText>53.0</w:delText>
              </w:r>
            </w:del>
          </w:p>
        </w:tc>
      </w:tr>
      <w:tr>
        <w:trPr>
          <w:trHeight w:val="276"/>
          <w:del w:id="1184" w:author="Jianwei Gu" w:date="2021-08-11T19:24:00Z"/>
        </w:trPr>
        <w:tc>
          <w:tcPr>
            <w:tcW w:w="1560" w:type="dxa"/>
            <w:tcBorders>
              <w:top w:val="nil"/>
              <w:left w:val="nil"/>
              <w:bottom w:val="nil"/>
              <w:right w:val="nil"/>
            </w:tcBorders>
            <w:shd w:val="clear" w:color="auto" w:fill="auto"/>
            <w:noWrap/>
            <w:vAlign w:val="center"/>
            <w:hideMark/>
          </w:tcPr>
          <w:p>
            <w:pPr>
              <w:rPr>
                <w:del w:id="1185" w:author="Jianwei Gu" w:date="2021-08-11T19:24:00Z"/>
                <w:rFonts w:ascii="Times New Roman" w:eastAsia="Times New Roman" w:hAnsi="Times New Roman" w:cs="Times New Roman"/>
                <w:color w:val="000000"/>
                <w:lang w:val="de-DE" w:eastAsia="de-DE"/>
              </w:rPr>
            </w:pPr>
            <w:del w:id="1186" w:author="Jianwei Gu" w:date="2021-08-11T19:24:00Z">
              <w:r>
                <w:rPr>
                  <w:rFonts w:ascii="Times New Roman" w:eastAsia="Times New Roman" w:hAnsi="Times New Roman" w:cs="Times New Roman"/>
                  <w:color w:val="000000"/>
                  <w:lang w:val="de-DE" w:eastAsia="de-DE"/>
                </w:rPr>
                <w:delText>LEZ 1</w:delText>
              </w:r>
            </w:del>
          </w:p>
        </w:tc>
        <w:tc>
          <w:tcPr>
            <w:tcW w:w="1229" w:type="dxa"/>
            <w:tcBorders>
              <w:top w:val="nil"/>
              <w:left w:val="nil"/>
              <w:bottom w:val="nil"/>
              <w:right w:val="nil"/>
            </w:tcBorders>
            <w:shd w:val="clear" w:color="auto" w:fill="auto"/>
            <w:noWrap/>
            <w:vAlign w:val="bottom"/>
            <w:hideMark/>
          </w:tcPr>
          <w:p>
            <w:pPr>
              <w:rPr>
                <w:del w:id="1187" w:author="Jianwei Gu" w:date="2021-08-11T19:24:00Z"/>
                <w:rFonts w:ascii="Times New Roman" w:eastAsia="Times New Roman" w:hAnsi="Times New Roman" w:cs="Times New Roman"/>
                <w:color w:val="000000"/>
                <w:lang w:val="de-DE" w:eastAsia="de-DE"/>
              </w:rPr>
            </w:pPr>
            <w:del w:id="1188" w:author="Jianwei Gu" w:date="2021-08-11T19:24: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1189" w:author="Jianwei Gu" w:date="2021-08-11T19:24:00Z"/>
                <w:rFonts w:ascii="Times New Roman" w:eastAsia="Times New Roman" w:hAnsi="Times New Roman" w:cs="Times New Roman"/>
                <w:color w:val="000000"/>
                <w:lang w:val="de-DE" w:eastAsia="de-DE"/>
              </w:rPr>
            </w:pPr>
            <w:del w:id="1190" w:author="Jianwei Gu" w:date="2021-08-11T19:24:00Z">
              <w:r>
                <w:rPr>
                  <w:rFonts w:ascii="Times New Roman" w:eastAsia="Times New Roman" w:hAnsi="Times New Roman" w:cs="Times New Roman"/>
                  <w:color w:val="000000"/>
                  <w:lang w:val="de-DE" w:eastAsia="de-DE"/>
                </w:rPr>
                <w:delText>14.5</w:delText>
              </w:r>
            </w:del>
          </w:p>
        </w:tc>
        <w:tc>
          <w:tcPr>
            <w:tcW w:w="992" w:type="dxa"/>
            <w:tcBorders>
              <w:top w:val="nil"/>
              <w:left w:val="nil"/>
              <w:bottom w:val="nil"/>
              <w:right w:val="nil"/>
            </w:tcBorders>
            <w:shd w:val="clear" w:color="auto" w:fill="auto"/>
            <w:noWrap/>
            <w:vAlign w:val="bottom"/>
            <w:hideMark/>
          </w:tcPr>
          <w:p>
            <w:pPr>
              <w:jc w:val="right"/>
              <w:rPr>
                <w:del w:id="1191" w:author="Jianwei Gu" w:date="2021-08-11T19:24:00Z"/>
                <w:rFonts w:ascii="Times New Roman" w:eastAsia="Times New Roman" w:hAnsi="Times New Roman" w:cs="Times New Roman"/>
                <w:color w:val="000000"/>
                <w:lang w:val="de-DE" w:eastAsia="de-DE"/>
              </w:rPr>
            </w:pPr>
            <w:del w:id="1192" w:author="Jianwei Gu" w:date="2021-08-11T19:24:00Z">
              <w:r>
                <w:rPr>
                  <w:rFonts w:ascii="Times New Roman" w:eastAsia="Times New Roman" w:hAnsi="Times New Roman" w:cs="Times New Roman"/>
                  <w:color w:val="000000"/>
                  <w:lang w:val="de-DE" w:eastAsia="de-DE"/>
                </w:rPr>
                <w:delText>27.5</w:delText>
              </w:r>
            </w:del>
          </w:p>
        </w:tc>
        <w:tc>
          <w:tcPr>
            <w:tcW w:w="992" w:type="dxa"/>
            <w:tcBorders>
              <w:top w:val="nil"/>
              <w:left w:val="nil"/>
              <w:bottom w:val="nil"/>
              <w:right w:val="nil"/>
            </w:tcBorders>
            <w:shd w:val="clear" w:color="auto" w:fill="auto"/>
            <w:noWrap/>
            <w:vAlign w:val="bottom"/>
            <w:hideMark/>
          </w:tcPr>
          <w:p>
            <w:pPr>
              <w:jc w:val="right"/>
              <w:rPr>
                <w:del w:id="1193" w:author="Jianwei Gu" w:date="2021-08-11T19:24:00Z"/>
                <w:rFonts w:ascii="Times New Roman" w:eastAsia="Times New Roman" w:hAnsi="Times New Roman" w:cs="Times New Roman"/>
                <w:color w:val="000000"/>
                <w:lang w:val="de-DE" w:eastAsia="de-DE"/>
              </w:rPr>
            </w:pPr>
            <w:del w:id="1194" w:author="Jianwei Gu" w:date="2021-08-11T19:24:00Z">
              <w:r>
                <w:rPr>
                  <w:rFonts w:ascii="Times New Roman" w:eastAsia="Times New Roman" w:hAnsi="Times New Roman" w:cs="Times New Roman"/>
                  <w:color w:val="000000"/>
                  <w:lang w:val="de-DE" w:eastAsia="de-DE"/>
                </w:rPr>
                <w:delText>52.7</w:delText>
              </w:r>
            </w:del>
          </w:p>
        </w:tc>
        <w:tc>
          <w:tcPr>
            <w:tcW w:w="1134" w:type="dxa"/>
            <w:tcBorders>
              <w:top w:val="nil"/>
              <w:left w:val="nil"/>
              <w:bottom w:val="nil"/>
              <w:right w:val="nil"/>
            </w:tcBorders>
            <w:shd w:val="clear" w:color="auto" w:fill="auto"/>
            <w:noWrap/>
            <w:vAlign w:val="bottom"/>
            <w:hideMark/>
          </w:tcPr>
          <w:p>
            <w:pPr>
              <w:jc w:val="right"/>
              <w:rPr>
                <w:del w:id="1195" w:author="Jianwei Gu" w:date="2021-08-11T19:24:00Z"/>
                <w:rFonts w:ascii="Times New Roman" w:eastAsia="Times New Roman" w:hAnsi="Times New Roman" w:cs="Times New Roman"/>
                <w:color w:val="000000"/>
                <w:lang w:val="de-DE" w:eastAsia="de-DE"/>
              </w:rPr>
            </w:pPr>
            <w:del w:id="1196" w:author="Jianwei Gu" w:date="2021-08-11T19:24:00Z">
              <w:r>
                <w:rPr>
                  <w:rFonts w:ascii="Times New Roman" w:eastAsia="Times New Roman" w:hAnsi="Times New Roman" w:cs="Times New Roman"/>
                  <w:color w:val="000000"/>
                  <w:lang w:val="de-DE" w:eastAsia="de-DE"/>
                </w:rPr>
                <w:delText>28.9</w:delText>
              </w:r>
            </w:del>
          </w:p>
        </w:tc>
        <w:tc>
          <w:tcPr>
            <w:tcW w:w="824" w:type="dxa"/>
            <w:tcBorders>
              <w:top w:val="nil"/>
              <w:left w:val="nil"/>
              <w:bottom w:val="nil"/>
              <w:right w:val="nil"/>
            </w:tcBorders>
            <w:shd w:val="clear" w:color="auto" w:fill="auto"/>
            <w:noWrap/>
            <w:vAlign w:val="bottom"/>
            <w:hideMark/>
          </w:tcPr>
          <w:p>
            <w:pPr>
              <w:jc w:val="right"/>
              <w:rPr>
                <w:del w:id="1197" w:author="Jianwei Gu" w:date="2021-08-11T19:24:00Z"/>
                <w:rFonts w:ascii="Times New Roman" w:eastAsia="Times New Roman" w:hAnsi="Times New Roman" w:cs="Times New Roman"/>
                <w:color w:val="000000"/>
                <w:lang w:val="de-DE" w:eastAsia="de-DE"/>
              </w:rPr>
            </w:pPr>
            <w:del w:id="1198" w:author="Jianwei Gu" w:date="2021-08-11T19:24:00Z">
              <w:r>
                <w:rPr>
                  <w:rFonts w:ascii="Times New Roman" w:eastAsia="Times New Roman" w:hAnsi="Times New Roman" w:cs="Times New Roman"/>
                  <w:color w:val="000000"/>
                  <w:lang w:val="de-DE" w:eastAsia="de-DE"/>
                </w:rPr>
                <w:delText>34.5</w:delText>
              </w:r>
            </w:del>
          </w:p>
        </w:tc>
        <w:tc>
          <w:tcPr>
            <w:tcW w:w="992" w:type="dxa"/>
            <w:tcBorders>
              <w:top w:val="nil"/>
              <w:left w:val="nil"/>
              <w:bottom w:val="nil"/>
              <w:right w:val="nil"/>
            </w:tcBorders>
            <w:shd w:val="clear" w:color="auto" w:fill="auto"/>
            <w:noWrap/>
            <w:vAlign w:val="bottom"/>
            <w:hideMark/>
          </w:tcPr>
          <w:p>
            <w:pPr>
              <w:jc w:val="right"/>
              <w:rPr>
                <w:del w:id="1199" w:author="Jianwei Gu" w:date="2021-08-11T19:24:00Z"/>
                <w:rFonts w:ascii="Times New Roman" w:eastAsia="Times New Roman" w:hAnsi="Times New Roman" w:cs="Times New Roman"/>
                <w:color w:val="000000"/>
                <w:lang w:val="de-DE" w:eastAsia="de-DE"/>
              </w:rPr>
            </w:pPr>
            <w:del w:id="1200" w:author="Jianwei Gu" w:date="2021-08-11T19:24:00Z">
              <w:r>
                <w:rPr>
                  <w:rFonts w:ascii="Times New Roman" w:eastAsia="Times New Roman" w:hAnsi="Times New Roman" w:cs="Times New Roman"/>
                  <w:color w:val="000000"/>
                  <w:lang w:val="de-DE" w:eastAsia="de-DE"/>
                </w:rPr>
                <w:delText>86.0</w:delText>
              </w:r>
            </w:del>
          </w:p>
        </w:tc>
      </w:tr>
      <w:tr>
        <w:trPr>
          <w:trHeight w:val="276"/>
          <w:del w:id="1201" w:author="Jianwei Gu" w:date="2021-08-11T19:24:00Z"/>
        </w:trPr>
        <w:tc>
          <w:tcPr>
            <w:tcW w:w="1560" w:type="dxa"/>
            <w:tcBorders>
              <w:top w:val="nil"/>
              <w:left w:val="nil"/>
              <w:bottom w:val="nil"/>
              <w:right w:val="nil"/>
            </w:tcBorders>
            <w:shd w:val="clear" w:color="auto" w:fill="auto"/>
            <w:noWrap/>
            <w:vAlign w:val="center"/>
          </w:tcPr>
          <w:p>
            <w:pPr>
              <w:rPr>
                <w:del w:id="1202"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tcPr>
          <w:p>
            <w:pPr>
              <w:rPr>
                <w:del w:id="1203" w:author="Jianwei Gu" w:date="2021-08-11T19:24:00Z"/>
                <w:rFonts w:ascii="Times New Roman" w:eastAsia="Times New Roman" w:hAnsi="Times New Roman" w:cs="Times New Roman"/>
                <w:color w:val="000000"/>
                <w:lang w:val="de-DE" w:eastAsia="de-DE"/>
              </w:rPr>
            </w:pPr>
            <w:del w:id="1204" w:author="Jianwei Gu" w:date="2021-08-11T19:24: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tcPr>
          <w:p>
            <w:pPr>
              <w:jc w:val="right"/>
              <w:rPr>
                <w:del w:id="1205" w:author="Jianwei Gu" w:date="2021-08-11T19:24:00Z"/>
                <w:rFonts w:ascii="Times New Roman" w:eastAsia="Times New Roman" w:hAnsi="Times New Roman" w:cs="Times New Roman"/>
                <w:color w:val="000000"/>
                <w:lang w:val="de-DE" w:eastAsia="de-DE"/>
              </w:rPr>
            </w:pPr>
            <w:del w:id="1206" w:author="Jianwei Gu" w:date="2021-08-11T19:24:00Z">
              <w:r>
                <w:rPr>
                  <w:rFonts w:ascii="Times New Roman" w:eastAsia="Times New Roman" w:hAnsi="Times New Roman" w:cs="Times New Roman"/>
                  <w:color w:val="000000"/>
                  <w:lang w:val="de-DE" w:eastAsia="de-DE"/>
                </w:rPr>
                <w:delText>12.5</w:delText>
              </w:r>
            </w:del>
          </w:p>
        </w:tc>
        <w:tc>
          <w:tcPr>
            <w:tcW w:w="992" w:type="dxa"/>
            <w:tcBorders>
              <w:top w:val="nil"/>
              <w:left w:val="nil"/>
              <w:bottom w:val="nil"/>
              <w:right w:val="nil"/>
            </w:tcBorders>
            <w:shd w:val="clear" w:color="auto" w:fill="auto"/>
            <w:noWrap/>
            <w:vAlign w:val="bottom"/>
          </w:tcPr>
          <w:p>
            <w:pPr>
              <w:jc w:val="right"/>
              <w:rPr>
                <w:del w:id="1207" w:author="Jianwei Gu" w:date="2021-08-11T19:24:00Z"/>
                <w:rFonts w:ascii="Times New Roman" w:eastAsia="Times New Roman" w:hAnsi="Times New Roman" w:cs="Times New Roman"/>
                <w:color w:val="000000"/>
                <w:lang w:val="de-DE" w:eastAsia="de-DE"/>
              </w:rPr>
            </w:pPr>
            <w:del w:id="1208" w:author="Jianwei Gu" w:date="2021-08-11T19:24:00Z">
              <w:r>
                <w:rPr>
                  <w:rFonts w:ascii="Times New Roman" w:eastAsia="Times New Roman" w:hAnsi="Times New Roman" w:cs="Times New Roman"/>
                  <w:color w:val="000000"/>
                  <w:lang w:val="de-DE" w:eastAsia="de-DE"/>
                </w:rPr>
                <w:delText>24.3</w:delText>
              </w:r>
            </w:del>
          </w:p>
        </w:tc>
        <w:tc>
          <w:tcPr>
            <w:tcW w:w="992" w:type="dxa"/>
            <w:tcBorders>
              <w:top w:val="nil"/>
              <w:left w:val="nil"/>
              <w:bottom w:val="nil"/>
              <w:right w:val="nil"/>
            </w:tcBorders>
            <w:shd w:val="clear" w:color="auto" w:fill="auto"/>
            <w:noWrap/>
            <w:vAlign w:val="bottom"/>
          </w:tcPr>
          <w:p>
            <w:pPr>
              <w:jc w:val="right"/>
              <w:rPr>
                <w:del w:id="1209" w:author="Jianwei Gu" w:date="2021-08-11T19:24:00Z"/>
                <w:rFonts w:ascii="Times New Roman" w:eastAsia="Times New Roman" w:hAnsi="Times New Roman" w:cs="Times New Roman"/>
                <w:color w:val="000000"/>
                <w:lang w:val="de-DE" w:eastAsia="de-DE"/>
              </w:rPr>
            </w:pPr>
            <w:del w:id="1210" w:author="Jianwei Gu" w:date="2021-08-11T19:24:00Z">
              <w:r>
                <w:rPr>
                  <w:rFonts w:ascii="Times New Roman" w:eastAsia="Times New Roman" w:hAnsi="Times New Roman" w:cs="Times New Roman"/>
                  <w:color w:val="000000"/>
                  <w:lang w:val="de-DE" w:eastAsia="de-DE"/>
                </w:rPr>
                <w:delText>5.5</w:delText>
              </w:r>
            </w:del>
          </w:p>
        </w:tc>
        <w:tc>
          <w:tcPr>
            <w:tcW w:w="1134" w:type="dxa"/>
            <w:tcBorders>
              <w:top w:val="nil"/>
              <w:left w:val="nil"/>
              <w:bottom w:val="nil"/>
              <w:right w:val="nil"/>
            </w:tcBorders>
            <w:shd w:val="clear" w:color="auto" w:fill="auto"/>
            <w:noWrap/>
            <w:vAlign w:val="bottom"/>
          </w:tcPr>
          <w:p>
            <w:pPr>
              <w:jc w:val="right"/>
              <w:rPr>
                <w:del w:id="1211" w:author="Jianwei Gu" w:date="2021-08-11T19:24:00Z"/>
                <w:rFonts w:ascii="Times New Roman" w:eastAsia="Times New Roman" w:hAnsi="Times New Roman" w:cs="Times New Roman"/>
                <w:color w:val="000000"/>
                <w:lang w:val="de-DE" w:eastAsia="de-DE"/>
              </w:rPr>
            </w:pPr>
            <w:del w:id="1212" w:author="Jianwei Gu" w:date="2021-08-11T19:24:00Z">
              <w:r>
                <w:rPr>
                  <w:rFonts w:ascii="Times New Roman" w:eastAsia="Times New Roman" w:hAnsi="Times New Roman" w:cs="Times New Roman"/>
                  <w:color w:val="000000"/>
                  <w:lang w:val="de-DE" w:eastAsia="de-DE"/>
                </w:rPr>
                <w:delText>24.5</w:delText>
              </w:r>
            </w:del>
          </w:p>
        </w:tc>
        <w:tc>
          <w:tcPr>
            <w:tcW w:w="824" w:type="dxa"/>
            <w:tcBorders>
              <w:top w:val="nil"/>
              <w:left w:val="nil"/>
              <w:bottom w:val="nil"/>
              <w:right w:val="nil"/>
            </w:tcBorders>
            <w:shd w:val="clear" w:color="auto" w:fill="auto"/>
            <w:noWrap/>
            <w:vAlign w:val="bottom"/>
          </w:tcPr>
          <w:p>
            <w:pPr>
              <w:jc w:val="right"/>
              <w:rPr>
                <w:del w:id="1213" w:author="Jianwei Gu" w:date="2021-08-11T19:24:00Z"/>
                <w:rFonts w:ascii="Times New Roman" w:eastAsia="Times New Roman" w:hAnsi="Times New Roman" w:cs="Times New Roman"/>
                <w:color w:val="000000"/>
                <w:lang w:val="de-DE" w:eastAsia="de-DE"/>
              </w:rPr>
            </w:pPr>
            <w:del w:id="1214" w:author="Jianwei Gu" w:date="2021-08-11T19:24:00Z">
              <w:r>
                <w:rPr>
                  <w:rFonts w:ascii="Times New Roman" w:eastAsia="Times New Roman" w:hAnsi="Times New Roman" w:cs="Times New Roman"/>
                  <w:color w:val="000000"/>
                  <w:lang w:val="de-DE" w:eastAsia="de-DE"/>
                </w:rPr>
                <w:delText>30.0</w:delText>
              </w:r>
            </w:del>
          </w:p>
        </w:tc>
        <w:tc>
          <w:tcPr>
            <w:tcW w:w="992" w:type="dxa"/>
            <w:tcBorders>
              <w:top w:val="nil"/>
              <w:left w:val="nil"/>
              <w:bottom w:val="nil"/>
              <w:right w:val="nil"/>
            </w:tcBorders>
            <w:shd w:val="clear" w:color="auto" w:fill="auto"/>
            <w:noWrap/>
            <w:vAlign w:val="bottom"/>
          </w:tcPr>
          <w:p>
            <w:pPr>
              <w:jc w:val="right"/>
              <w:rPr>
                <w:del w:id="1215" w:author="Jianwei Gu" w:date="2021-08-11T19:24:00Z"/>
                <w:rFonts w:ascii="Times New Roman" w:eastAsia="Times New Roman" w:hAnsi="Times New Roman" w:cs="Times New Roman"/>
                <w:color w:val="000000"/>
                <w:lang w:val="de-DE" w:eastAsia="de-DE"/>
              </w:rPr>
            </w:pPr>
            <w:del w:id="1216" w:author="Jianwei Gu" w:date="2021-08-11T19:24:00Z">
              <w:r>
                <w:rPr>
                  <w:rFonts w:ascii="Times New Roman" w:eastAsia="Times New Roman" w:hAnsi="Times New Roman" w:cs="Times New Roman"/>
                  <w:color w:val="000000"/>
                  <w:lang w:val="de-DE" w:eastAsia="de-DE"/>
                </w:rPr>
                <w:delText>82.8</w:delText>
              </w:r>
            </w:del>
          </w:p>
        </w:tc>
      </w:tr>
      <w:tr>
        <w:trPr>
          <w:trHeight w:val="276"/>
          <w:del w:id="1217" w:author="Jianwei Gu" w:date="2021-08-11T19:24:00Z"/>
        </w:trPr>
        <w:tc>
          <w:tcPr>
            <w:tcW w:w="1560" w:type="dxa"/>
            <w:tcBorders>
              <w:top w:val="nil"/>
              <w:left w:val="nil"/>
              <w:bottom w:val="nil"/>
              <w:right w:val="nil"/>
            </w:tcBorders>
            <w:shd w:val="clear" w:color="auto" w:fill="auto"/>
            <w:noWrap/>
            <w:vAlign w:val="center"/>
            <w:hideMark/>
          </w:tcPr>
          <w:p>
            <w:pPr>
              <w:rPr>
                <w:del w:id="1218"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219" w:author="Jianwei Gu" w:date="2021-08-11T19:24:00Z"/>
                <w:rFonts w:ascii="Times New Roman" w:eastAsia="Times New Roman" w:hAnsi="Times New Roman" w:cs="Times New Roman"/>
                <w:color w:val="000000"/>
                <w:lang w:val="de-DE" w:eastAsia="de-DE"/>
              </w:rPr>
            </w:pPr>
            <w:del w:id="1220" w:author="Jianwei Gu" w:date="2021-08-11T19:24: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hideMark/>
          </w:tcPr>
          <w:p>
            <w:pPr>
              <w:jc w:val="right"/>
              <w:rPr>
                <w:del w:id="1221" w:author="Jianwei Gu" w:date="2021-08-11T19:24:00Z"/>
                <w:rFonts w:ascii="Times New Roman" w:eastAsia="Times New Roman" w:hAnsi="Times New Roman" w:cs="Times New Roman"/>
                <w:color w:val="000000"/>
                <w:lang w:val="de-DE" w:eastAsia="de-DE"/>
              </w:rPr>
            </w:pPr>
            <w:del w:id="1222" w:author="Jianwei Gu" w:date="2021-08-11T19:24:00Z">
              <w:r>
                <w:rPr>
                  <w:rFonts w:ascii="Times New Roman" w:eastAsia="Times New Roman" w:hAnsi="Times New Roman" w:cs="Times New Roman"/>
                  <w:color w:val="000000"/>
                  <w:lang w:val="de-DE" w:eastAsia="de-DE"/>
                </w:rPr>
                <w:delText>(ref)</w:delText>
              </w:r>
            </w:del>
          </w:p>
        </w:tc>
        <w:tc>
          <w:tcPr>
            <w:tcW w:w="992" w:type="dxa"/>
            <w:tcBorders>
              <w:top w:val="nil"/>
              <w:left w:val="nil"/>
              <w:bottom w:val="nil"/>
              <w:right w:val="nil"/>
            </w:tcBorders>
            <w:shd w:val="clear" w:color="auto" w:fill="auto"/>
            <w:noWrap/>
            <w:vAlign w:val="bottom"/>
            <w:hideMark/>
          </w:tcPr>
          <w:p>
            <w:pPr>
              <w:jc w:val="right"/>
              <w:rPr>
                <w:del w:id="1223" w:author="Jianwei Gu" w:date="2021-08-11T19:24:00Z"/>
                <w:rFonts w:ascii="Times New Roman" w:eastAsia="Times New Roman" w:hAnsi="Times New Roman" w:cs="Times New Roman"/>
                <w:color w:val="000000"/>
                <w:lang w:val="de-DE" w:eastAsia="de-DE"/>
              </w:rPr>
            </w:pPr>
            <w:del w:id="1224" w:author="Jianwei Gu" w:date="2021-08-11T19:24:00Z">
              <w:r>
                <w:rPr>
                  <w:rFonts w:ascii="Times New Roman" w:eastAsia="Times New Roman" w:hAnsi="Times New Roman" w:cs="Times New Roman"/>
                  <w:color w:val="000000"/>
                  <w:lang w:val="de-DE" w:eastAsia="de-DE"/>
                </w:rPr>
                <w:delText>1.89</w:delText>
              </w:r>
            </w:del>
          </w:p>
        </w:tc>
        <w:tc>
          <w:tcPr>
            <w:tcW w:w="992" w:type="dxa"/>
            <w:tcBorders>
              <w:top w:val="nil"/>
              <w:left w:val="nil"/>
              <w:bottom w:val="nil"/>
              <w:right w:val="nil"/>
            </w:tcBorders>
            <w:shd w:val="clear" w:color="auto" w:fill="auto"/>
            <w:noWrap/>
            <w:vAlign w:val="bottom"/>
            <w:hideMark/>
          </w:tcPr>
          <w:p>
            <w:pPr>
              <w:jc w:val="right"/>
              <w:rPr>
                <w:del w:id="1225" w:author="Jianwei Gu" w:date="2021-08-11T19:24:00Z"/>
                <w:rFonts w:ascii="Times New Roman" w:eastAsia="Times New Roman" w:hAnsi="Times New Roman" w:cs="Times New Roman"/>
                <w:color w:val="000000"/>
                <w:lang w:val="de-DE" w:eastAsia="de-DE"/>
              </w:rPr>
            </w:pPr>
            <w:del w:id="1226" w:author="Jianwei Gu" w:date="2021-08-11T19:24:00Z">
              <w:r>
                <w:rPr>
                  <w:rFonts w:ascii="Times New Roman" w:eastAsia="Times New Roman" w:hAnsi="Times New Roman" w:cs="Times New Roman"/>
                  <w:color w:val="000000"/>
                  <w:lang w:val="de-DE" w:eastAsia="de-DE"/>
                </w:rPr>
                <w:delText>3.63</w:delText>
              </w:r>
            </w:del>
          </w:p>
        </w:tc>
        <w:tc>
          <w:tcPr>
            <w:tcW w:w="1134" w:type="dxa"/>
            <w:tcBorders>
              <w:top w:val="nil"/>
              <w:left w:val="nil"/>
              <w:bottom w:val="nil"/>
              <w:right w:val="nil"/>
            </w:tcBorders>
            <w:shd w:val="clear" w:color="auto" w:fill="auto"/>
            <w:noWrap/>
            <w:vAlign w:val="bottom"/>
            <w:hideMark/>
          </w:tcPr>
          <w:p>
            <w:pPr>
              <w:jc w:val="right"/>
              <w:rPr>
                <w:del w:id="1227" w:author="Jianwei Gu" w:date="2021-08-11T19:24:00Z"/>
                <w:rFonts w:ascii="Times New Roman" w:eastAsia="Times New Roman" w:hAnsi="Times New Roman" w:cs="Times New Roman"/>
                <w:color w:val="000000"/>
                <w:lang w:val="de-DE" w:eastAsia="de-DE"/>
              </w:rPr>
            </w:pPr>
            <w:del w:id="1228" w:author="Jianwei Gu" w:date="2021-08-11T19:24:00Z">
              <w:r>
                <w:rPr>
                  <w:rFonts w:ascii="Times New Roman" w:eastAsia="Times New Roman" w:hAnsi="Times New Roman" w:cs="Times New Roman"/>
                  <w:color w:val="000000"/>
                  <w:lang w:val="de-DE" w:eastAsia="de-DE"/>
                </w:rPr>
                <w:delText>(ref)</w:delText>
              </w:r>
            </w:del>
          </w:p>
        </w:tc>
        <w:tc>
          <w:tcPr>
            <w:tcW w:w="824" w:type="dxa"/>
            <w:tcBorders>
              <w:top w:val="nil"/>
              <w:left w:val="nil"/>
              <w:bottom w:val="nil"/>
              <w:right w:val="nil"/>
            </w:tcBorders>
            <w:shd w:val="clear" w:color="auto" w:fill="auto"/>
            <w:noWrap/>
            <w:vAlign w:val="bottom"/>
            <w:hideMark/>
          </w:tcPr>
          <w:p>
            <w:pPr>
              <w:jc w:val="right"/>
              <w:rPr>
                <w:del w:id="1229" w:author="Jianwei Gu" w:date="2021-08-11T19:24:00Z"/>
                <w:rFonts w:ascii="Times New Roman" w:eastAsia="Times New Roman" w:hAnsi="Times New Roman" w:cs="Times New Roman"/>
                <w:color w:val="000000"/>
                <w:lang w:val="de-DE" w:eastAsia="de-DE"/>
              </w:rPr>
            </w:pPr>
            <w:del w:id="1230" w:author="Jianwei Gu" w:date="2021-08-11T19:24:00Z">
              <w:r>
                <w:rPr>
                  <w:rFonts w:ascii="Times New Roman" w:eastAsia="Times New Roman" w:hAnsi="Times New Roman" w:cs="Times New Roman"/>
                  <w:color w:val="000000"/>
                  <w:lang w:val="de-DE" w:eastAsia="de-DE"/>
                </w:rPr>
                <w:delText>1.20</w:delText>
              </w:r>
            </w:del>
          </w:p>
        </w:tc>
        <w:tc>
          <w:tcPr>
            <w:tcW w:w="992" w:type="dxa"/>
            <w:tcBorders>
              <w:top w:val="nil"/>
              <w:left w:val="nil"/>
              <w:bottom w:val="nil"/>
              <w:right w:val="nil"/>
            </w:tcBorders>
            <w:shd w:val="clear" w:color="auto" w:fill="auto"/>
            <w:noWrap/>
            <w:vAlign w:val="bottom"/>
            <w:hideMark/>
          </w:tcPr>
          <w:p>
            <w:pPr>
              <w:jc w:val="right"/>
              <w:rPr>
                <w:del w:id="1231" w:author="Jianwei Gu" w:date="2021-08-11T19:24:00Z"/>
                <w:rFonts w:ascii="Times New Roman" w:eastAsia="Times New Roman" w:hAnsi="Times New Roman" w:cs="Times New Roman"/>
                <w:color w:val="000000"/>
                <w:lang w:val="de-DE" w:eastAsia="de-DE"/>
              </w:rPr>
            </w:pPr>
            <w:del w:id="1232" w:author="Jianwei Gu" w:date="2021-08-11T19:24:00Z">
              <w:r>
                <w:rPr>
                  <w:rFonts w:ascii="Times New Roman" w:eastAsia="Times New Roman" w:hAnsi="Times New Roman" w:cs="Times New Roman"/>
                  <w:color w:val="000000"/>
                  <w:lang w:val="de-DE" w:eastAsia="de-DE"/>
                </w:rPr>
                <w:delText>2.98</w:delText>
              </w:r>
            </w:del>
          </w:p>
        </w:tc>
      </w:tr>
      <w:tr>
        <w:trPr>
          <w:trHeight w:val="276"/>
          <w:del w:id="1233" w:author="Jianwei Gu" w:date="2021-08-11T19:24:00Z"/>
        </w:trPr>
        <w:tc>
          <w:tcPr>
            <w:tcW w:w="1560" w:type="dxa"/>
            <w:tcBorders>
              <w:top w:val="nil"/>
              <w:left w:val="nil"/>
              <w:bottom w:val="single" w:sz="4" w:space="0" w:color="auto"/>
              <w:right w:val="nil"/>
            </w:tcBorders>
            <w:shd w:val="clear" w:color="auto" w:fill="auto"/>
            <w:noWrap/>
            <w:vAlign w:val="center"/>
            <w:hideMark/>
          </w:tcPr>
          <w:p>
            <w:pPr>
              <w:rPr>
                <w:del w:id="1234"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single" w:sz="4" w:space="0" w:color="auto"/>
              <w:right w:val="nil"/>
            </w:tcBorders>
            <w:shd w:val="clear" w:color="auto" w:fill="auto"/>
            <w:noWrap/>
            <w:vAlign w:val="bottom"/>
            <w:hideMark/>
          </w:tcPr>
          <w:p>
            <w:pPr>
              <w:rPr>
                <w:del w:id="1235" w:author="Jianwei Gu" w:date="2021-08-11T19:24:00Z"/>
                <w:rFonts w:ascii="Times New Roman" w:eastAsia="Times New Roman" w:hAnsi="Times New Roman" w:cs="Times New Roman"/>
                <w:color w:val="000000"/>
                <w:lang w:val="de-DE" w:eastAsia="de-DE"/>
              </w:rPr>
            </w:pPr>
            <w:del w:id="1236" w:author="Jianwei Gu" w:date="2021-08-11T19:24: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hideMark/>
          </w:tcPr>
          <w:p>
            <w:pPr>
              <w:jc w:val="right"/>
              <w:rPr>
                <w:del w:id="1237" w:author="Jianwei Gu" w:date="2021-08-11T19:24:00Z"/>
                <w:rFonts w:ascii="Times New Roman" w:eastAsia="Times New Roman" w:hAnsi="Times New Roman" w:cs="Times New Roman"/>
                <w:color w:val="000000"/>
                <w:lang w:val="de-DE" w:eastAsia="de-DE"/>
              </w:rPr>
            </w:pPr>
            <w:del w:id="1238" w:author="Jianwei Gu" w:date="2021-08-11T19:24:00Z">
              <w:r>
                <w:rPr>
                  <w:rFonts w:ascii="Times New Roman" w:eastAsia="Times New Roman" w:hAnsi="Times New Roman" w:cs="Times New Roman"/>
                  <w:color w:val="000000"/>
                  <w:lang w:val="de-DE" w:eastAsia="de-DE"/>
                </w:rPr>
                <w:delText>(ref)</w:delText>
              </w:r>
            </w:del>
          </w:p>
        </w:tc>
        <w:tc>
          <w:tcPr>
            <w:tcW w:w="992" w:type="dxa"/>
            <w:tcBorders>
              <w:top w:val="nil"/>
              <w:left w:val="nil"/>
              <w:bottom w:val="single" w:sz="4" w:space="0" w:color="auto"/>
              <w:right w:val="nil"/>
            </w:tcBorders>
            <w:shd w:val="clear" w:color="auto" w:fill="auto"/>
            <w:noWrap/>
            <w:vAlign w:val="bottom"/>
            <w:hideMark/>
          </w:tcPr>
          <w:p>
            <w:pPr>
              <w:jc w:val="right"/>
              <w:rPr>
                <w:del w:id="1239" w:author="Jianwei Gu" w:date="2021-08-11T19:24:00Z"/>
                <w:rFonts w:ascii="Times New Roman" w:eastAsia="Times New Roman" w:hAnsi="Times New Roman" w:cs="Times New Roman"/>
                <w:color w:val="000000"/>
                <w:lang w:val="de-DE" w:eastAsia="de-DE"/>
              </w:rPr>
            </w:pPr>
            <w:del w:id="1240" w:author="Jianwei Gu" w:date="2021-08-11T19:24:00Z">
              <w:r>
                <w:rPr>
                  <w:rFonts w:ascii="Times New Roman" w:eastAsia="Times New Roman" w:hAnsi="Times New Roman" w:cs="Times New Roman"/>
                  <w:color w:val="000000"/>
                  <w:lang w:val="de-DE" w:eastAsia="de-DE"/>
                </w:rPr>
                <w:delText>13.0</w:delText>
              </w:r>
            </w:del>
          </w:p>
        </w:tc>
        <w:tc>
          <w:tcPr>
            <w:tcW w:w="992" w:type="dxa"/>
            <w:tcBorders>
              <w:top w:val="nil"/>
              <w:left w:val="nil"/>
              <w:bottom w:val="single" w:sz="4" w:space="0" w:color="auto"/>
              <w:right w:val="nil"/>
            </w:tcBorders>
            <w:shd w:val="clear" w:color="auto" w:fill="auto"/>
            <w:noWrap/>
            <w:vAlign w:val="bottom"/>
            <w:hideMark/>
          </w:tcPr>
          <w:p>
            <w:pPr>
              <w:jc w:val="right"/>
              <w:rPr>
                <w:del w:id="1241" w:author="Jianwei Gu" w:date="2021-08-11T19:24:00Z"/>
                <w:rFonts w:ascii="Times New Roman" w:eastAsia="Times New Roman" w:hAnsi="Times New Roman" w:cs="Times New Roman"/>
                <w:color w:val="000000"/>
                <w:lang w:val="de-DE" w:eastAsia="de-DE"/>
              </w:rPr>
            </w:pPr>
            <w:del w:id="1242" w:author="Jianwei Gu" w:date="2021-08-11T19:24:00Z">
              <w:r>
                <w:rPr>
                  <w:rFonts w:ascii="Times New Roman" w:eastAsia="Times New Roman" w:hAnsi="Times New Roman" w:cs="Times New Roman"/>
                  <w:color w:val="000000"/>
                  <w:lang w:val="de-DE" w:eastAsia="de-DE"/>
                </w:rPr>
                <w:delText>38.2</w:delText>
              </w:r>
            </w:del>
          </w:p>
        </w:tc>
        <w:tc>
          <w:tcPr>
            <w:tcW w:w="1134" w:type="dxa"/>
            <w:tcBorders>
              <w:top w:val="nil"/>
              <w:left w:val="nil"/>
              <w:bottom w:val="single" w:sz="4" w:space="0" w:color="auto"/>
              <w:right w:val="nil"/>
            </w:tcBorders>
            <w:shd w:val="clear" w:color="auto" w:fill="auto"/>
            <w:noWrap/>
            <w:vAlign w:val="bottom"/>
            <w:hideMark/>
          </w:tcPr>
          <w:p>
            <w:pPr>
              <w:jc w:val="right"/>
              <w:rPr>
                <w:del w:id="1243" w:author="Jianwei Gu" w:date="2021-08-11T19:24:00Z"/>
                <w:rFonts w:ascii="Times New Roman" w:eastAsia="Times New Roman" w:hAnsi="Times New Roman" w:cs="Times New Roman"/>
                <w:color w:val="000000"/>
                <w:lang w:val="de-DE" w:eastAsia="de-DE"/>
              </w:rPr>
            </w:pPr>
            <w:del w:id="1244" w:author="Jianwei Gu" w:date="2021-08-11T19:24:00Z">
              <w:r>
                <w:rPr>
                  <w:rFonts w:ascii="Times New Roman" w:eastAsia="Times New Roman" w:hAnsi="Times New Roman" w:cs="Times New Roman"/>
                  <w:color w:val="000000"/>
                  <w:lang w:val="de-DE" w:eastAsia="de-DE"/>
                </w:rPr>
                <w:delText> (ref)</w:delText>
              </w:r>
            </w:del>
          </w:p>
        </w:tc>
        <w:tc>
          <w:tcPr>
            <w:tcW w:w="824" w:type="dxa"/>
            <w:tcBorders>
              <w:top w:val="nil"/>
              <w:left w:val="nil"/>
              <w:bottom w:val="single" w:sz="4" w:space="0" w:color="auto"/>
              <w:right w:val="nil"/>
            </w:tcBorders>
            <w:shd w:val="clear" w:color="auto" w:fill="auto"/>
            <w:noWrap/>
            <w:vAlign w:val="bottom"/>
            <w:hideMark/>
          </w:tcPr>
          <w:p>
            <w:pPr>
              <w:jc w:val="right"/>
              <w:rPr>
                <w:del w:id="1245" w:author="Jianwei Gu" w:date="2021-08-11T19:24:00Z"/>
                <w:rFonts w:ascii="Times New Roman" w:eastAsia="Times New Roman" w:hAnsi="Times New Roman" w:cs="Times New Roman"/>
                <w:color w:val="000000"/>
                <w:lang w:val="de-DE" w:eastAsia="de-DE"/>
              </w:rPr>
            </w:pPr>
            <w:del w:id="1246" w:author="Jianwei Gu" w:date="2021-08-11T19:24:00Z">
              <w:r>
                <w:rPr>
                  <w:rFonts w:ascii="Times New Roman" w:eastAsia="Times New Roman" w:hAnsi="Times New Roman" w:cs="Times New Roman"/>
                  <w:color w:val="000000"/>
                  <w:lang w:val="de-DE" w:eastAsia="de-DE"/>
                </w:rPr>
                <w:delText>5.7</w:delText>
              </w:r>
            </w:del>
          </w:p>
        </w:tc>
        <w:tc>
          <w:tcPr>
            <w:tcW w:w="992" w:type="dxa"/>
            <w:tcBorders>
              <w:top w:val="nil"/>
              <w:left w:val="nil"/>
              <w:bottom w:val="single" w:sz="4" w:space="0" w:color="auto"/>
              <w:right w:val="nil"/>
            </w:tcBorders>
            <w:shd w:val="clear" w:color="auto" w:fill="auto"/>
            <w:noWrap/>
            <w:vAlign w:val="bottom"/>
            <w:hideMark/>
          </w:tcPr>
          <w:p>
            <w:pPr>
              <w:jc w:val="right"/>
              <w:rPr>
                <w:del w:id="1247" w:author="Jianwei Gu" w:date="2021-08-11T19:24:00Z"/>
                <w:rFonts w:ascii="Times New Roman" w:eastAsia="Times New Roman" w:hAnsi="Times New Roman" w:cs="Times New Roman"/>
                <w:color w:val="000000"/>
                <w:lang w:val="de-DE" w:eastAsia="de-DE"/>
              </w:rPr>
            </w:pPr>
            <w:del w:id="1248" w:author="Jianwei Gu" w:date="2021-08-11T19:24:00Z">
              <w:r>
                <w:rPr>
                  <w:rFonts w:ascii="Times New Roman" w:eastAsia="Times New Roman" w:hAnsi="Times New Roman" w:cs="Times New Roman"/>
                  <w:color w:val="000000"/>
                  <w:lang w:val="de-DE" w:eastAsia="de-DE"/>
                </w:rPr>
                <w:delText>57.1</w:delText>
              </w:r>
            </w:del>
          </w:p>
        </w:tc>
      </w:tr>
      <w:tr>
        <w:trPr>
          <w:trHeight w:val="276"/>
          <w:del w:id="1249" w:author="Jianwei Gu" w:date="2021-08-11T19:24:00Z"/>
        </w:trPr>
        <w:tc>
          <w:tcPr>
            <w:tcW w:w="1560" w:type="dxa"/>
            <w:tcBorders>
              <w:top w:val="nil"/>
              <w:left w:val="nil"/>
              <w:bottom w:val="nil"/>
              <w:right w:val="nil"/>
            </w:tcBorders>
            <w:shd w:val="clear" w:color="auto" w:fill="auto"/>
            <w:noWrap/>
            <w:vAlign w:val="center"/>
            <w:hideMark/>
          </w:tcPr>
          <w:p>
            <w:pPr>
              <w:rPr>
                <w:del w:id="1250" w:author="Jianwei Gu" w:date="2021-08-11T19:24:00Z"/>
                <w:rFonts w:ascii="Times New Roman" w:eastAsia="Times New Roman" w:hAnsi="Times New Roman" w:cs="Times New Roman"/>
                <w:color w:val="000000"/>
                <w:lang w:val="de-DE" w:eastAsia="de-DE"/>
              </w:rPr>
            </w:pPr>
            <w:del w:id="1251" w:author="Jianwei Gu" w:date="2021-08-11T19:24:00Z">
              <w:r>
                <w:rPr>
                  <w:rFonts w:ascii="Times New Roman" w:eastAsia="Times New Roman" w:hAnsi="Times New Roman" w:cs="Times New Roman"/>
                  <w:color w:val="000000"/>
                  <w:lang w:val="de-DE" w:eastAsia="de-DE"/>
                </w:rPr>
                <w:delText>LEZ 2</w:delText>
              </w:r>
            </w:del>
          </w:p>
        </w:tc>
        <w:tc>
          <w:tcPr>
            <w:tcW w:w="1229" w:type="dxa"/>
            <w:tcBorders>
              <w:top w:val="nil"/>
              <w:left w:val="nil"/>
              <w:bottom w:val="nil"/>
              <w:right w:val="nil"/>
            </w:tcBorders>
            <w:shd w:val="clear" w:color="auto" w:fill="auto"/>
            <w:noWrap/>
            <w:vAlign w:val="bottom"/>
            <w:hideMark/>
          </w:tcPr>
          <w:p>
            <w:pPr>
              <w:rPr>
                <w:del w:id="1252" w:author="Jianwei Gu" w:date="2021-08-11T19:24:00Z"/>
                <w:rFonts w:ascii="Times New Roman" w:eastAsia="Times New Roman" w:hAnsi="Times New Roman" w:cs="Times New Roman"/>
                <w:color w:val="000000"/>
                <w:lang w:val="de-DE" w:eastAsia="de-DE"/>
              </w:rPr>
            </w:pPr>
            <w:del w:id="1253" w:author="Jianwei Gu" w:date="2021-08-11T19:24: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tcPr>
          <w:p>
            <w:pPr>
              <w:jc w:val="right"/>
              <w:rPr>
                <w:del w:id="1254"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tcPr>
          <w:p>
            <w:pPr>
              <w:jc w:val="right"/>
              <w:rPr>
                <w:del w:id="1255"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tcPr>
          <w:p>
            <w:pPr>
              <w:jc w:val="right"/>
              <w:rPr>
                <w:del w:id="1256" w:author="Jianwei Gu" w:date="2021-08-11T19:24:00Z"/>
                <w:rFonts w:ascii="Times New Roman" w:eastAsia="Times New Roman" w:hAnsi="Times New Roman" w:cs="Times New Roman"/>
                <w:color w:val="000000"/>
                <w:lang w:val="de-DE" w:eastAsia="de-DE"/>
              </w:rPr>
            </w:pPr>
          </w:p>
        </w:tc>
        <w:tc>
          <w:tcPr>
            <w:tcW w:w="1134" w:type="dxa"/>
            <w:tcBorders>
              <w:top w:val="nil"/>
              <w:left w:val="nil"/>
              <w:bottom w:val="nil"/>
              <w:right w:val="nil"/>
            </w:tcBorders>
            <w:shd w:val="clear" w:color="auto" w:fill="auto"/>
            <w:noWrap/>
            <w:vAlign w:val="bottom"/>
            <w:hideMark/>
          </w:tcPr>
          <w:p>
            <w:pPr>
              <w:jc w:val="right"/>
              <w:rPr>
                <w:del w:id="1257" w:author="Jianwei Gu" w:date="2021-08-11T19:24:00Z"/>
                <w:rFonts w:ascii="Times New Roman" w:eastAsia="Times New Roman" w:hAnsi="Times New Roman" w:cs="Times New Roman"/>
                <w:color w:val="000000"/>
                <w:lang w:val="de-DE" w:eastAsia="de-DE"/>
              </w:rPr>
            </w:pPr>
            <w:del w:id="1258" w:author="Jianwei Gu" w:date="2021-08-11T19:24:00Z">
              <w:r>
                <w:rPr>
                  <w:rFonts w:ascii="Times New Roman" w:eastAsia="Times New Roman" w:hAnsi="Times New Roman" w:cs="Times New Roman"/>
                  <w:color w:val="000000"/>
                  <w:lang w:val="de-DE" w:eastAsia="de-DE"/>
                </w:rPr>
                <w:delText>23.3</w:delText>
              </w:r>
            </w:del>
          </w:p>
        </w:tc>
        <w:tc>
          <w:tcPr>
            <w:tcW w:w="824" w:type="dxa"/>
            <w:tcBorders>
              <w:top w:val="nil"/>
              <w:left w:val="nil"/>
              <w:bottom w:val="nil"/>
              <w:right w:val="nil"/>
            </w:tcBorders>
            <w:shd w:val="clear" w:color="auto" w:fill="auto"/>
            <w:noWrap/>
            <w:vAlign w:val="bottom"/>
            <w:hideMark/>
          </w:tcPr>
          <w:p>
            <w:pPr>
              <w:jc w:val="right"/>
              <w:rPr>
                <w:del w:id="1259" w:author="Jianwei Gu" w:date="2021-08-11T19:24:00Z"/>
                <w:rFonts w:ascii="Times New Roman" w:eastAsia="Times New Roman" w:hAnsi="Times New Roman" w:cs="Times New Roman"/>
                <w:color w:val="000000"/>
                <w:lang w:val="de-DE" w:eastAsia="de-DE"/>
              </w:rPr>
            </w:pPr>
            <w:del w:id="1260" w:author="Jianwei Gu" w:date="2021-08-11T19:24:00Z">
              <w:r>
                <w:rPr>
                  <w:rFonts w:ascii="Times New Roman" w:eastAsia="Times New Roman" w:hAnsi="Times New Roman" w:cs="Times New Roman"/>
                  <w:color w:val="000000"/>
                  <w:lang w:val="de-DE" w:eastAsia="de-DE"/>
                </w:rPr>
                <w:delText>32.6</w:delText>
              </w:r>
            </w:del>
          </w:p>
        </w:tc>
        <w:tc>
          <w:tcPr>
            <w:tcW w:w="992" w:type="dxa"/>
            <w:tcBorders>
              <w:top w:val="nil"/>
              <w:left w:val="nil"/>
              <w:bottom w:val="nil"/>
              <w:right w:val="nil"/>
            </w:tcBorders>
            <w:shd w:val="clear" w:color="auto" w:fill="auto"/>
            <w:noWrap/>
            <w:vAlign w:val="bottom"/>
            <w:hideMark/>
          </w:tcPr>
          <w:p>
            <w:pPr>
              <w:jc w:val="right"/>
              <w:rPr>
                <w:del w:id="1261" w:author="Jianwei Gu" w:date="2021-08-11T19:24:00Z"/>
                <w:rFonts w:ascii="Times New Roman" w:eastAsia="Times New Roman" w:hAnsi="Times New Roman" w:cs="Times New Roman"/>
                <w:color w:val="000000"/>
                <w:lang w:val="de-DE" w:eastAsia="de-DE"/>
              </w:rPr>
            </w:pPr>
            <w:del w:id="1262" w:author="Jianwei Gu" w:date="2021-08-11T19:24:00Z">
              <w:r>
                <w:rPr>
                  <w:rFonts w:ascii="Times New Roman" w:eastAsia="Times New Roman" w:hAnsi="Times New Roman" w:cs="Times New Roman"/>
                  <w:color w:val="000000"/>
                  <w:lang w:val="de-DE" w:eastAsia="de-DE"/>
                </w:rPr>
                <w:delText>77.4</w:delText>
              </w:r>
            </w:del>
          </w:p>
        </w:tc>
      </w:tr>
      <w:tr>
        <w:trPr>
          <w:trHeight w:val="276"/>
          <w:del w:id="1263" w:author="Jianwei Gu" w:date="2021-08-11T19:24:00Z"/>
        </w:trPr>
        <w:tc>
          <w:tcPr>
            <w:tcW w:w="1560" w:type="dxa"/>
            <w:tcBorders>
              <w:top w:val="nil"/>
              <w:left w:val="nil"/>
              <w:bottom w:val="nil"/>
              <w:right w:val="nil"/>
            </w:tcBorders>
            <w:shd w:val="clear" w:color="auto" w:fill="auto"/>
            <w:noWrap/>
            <w:vAlign w:val="center"/>
            <w:hideMark/>
          </w:tcPr>
          <w:p>
            <w:pPr>
              <w:rPr>
                <w:del w:id="1264"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265" w:author="Jianwei Gu" w:date="2021-08-11T19:24:00Z"/>
                <w:rFonts w:ascii="Times New Roman" w:eastAsia="Times New Roman" w:hAnsi="Times New Roman" w:cs="Times New Roman"/>
                <w:color w:val="000000"/>
                <w:lang w:val="de-DE" w:eastAsia="de-DE"/>
              </w:rPr>
            </w:pPr>
            <w:del w:id="1266" w:author="Jianwei Gu" w:date="2021-08-11T19:24: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tcPr>
          <w:p>
            <w:pPr>
              <w:jc w:val="right"/>
              <w:rPr>
                <w:del w:id="1267"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tcPr>
          <w:p>
            <w:pPr>
              <w:jc w:val="right"/>
              <w:rPr>
                <w:del w:id="1268" w:author="Jianwei Gu" w:date="2021-08-11T19:24:00Z"/>
                <w:rFonts w:ascii="Times New Roman" w:eastAsia="Times New Roman" w:hAnsi="Times New Roman" w:cs="Times New Roman"/>
                <w:color w:val="000000"/>
                <w:lang w:val="de-DE" w:eastAsia="de-DE"/>
              </w:rPr>
            </w:pPr>
            <w:del w:id="1269" w:author="Jianwei Gu" w:date="2021-08-11T19:24:00Z">
              <w:r>
                <w:rPr>
                  <w:rFonts w:ascii="Times New Roman" w:eastAsia="Times New Roman" w:hAnsi="Times New Roman" w:cs="Times New Roman"/>
                  <w:color w:val="000000"/>
                  <w:lang w:val="de-DE" w:eastAsia="de-DE"/>
                </w:rPr>
                <w:delText>skipped</w:delText>
              </w:r>
            </w:del>
          </w:p>
        </w:tc>
        <w:tc>
          <w:tcPr>
            <w:tcW w:w="992" w:type="dxa"/>
            <w:tcBorders>
              <w:top w:val="nil"/>
              <w:left w:val="nil"/>
              <w:bottom w:val="nil"/>
              <w:right w:val="nil"/>
            </w:tcBorders>
            <w:shd w:val="clear" w:color="auto" w:fill="auto"/>
            <w:noWrap/>
            <w:vAlign w:val="bottom"/>
          </w:tcPr>
          <w:p>
            <w:pPr>
              <w:jc w:val="right"/>
              <w:rPr>
                <w:del w:id="1270" w:author="Jianwei Gu" w:date="2021-08-11T19:24:00Z"/>
                <w:rFonts w:ascii="Times New Roman" w:eastAsia="Times New Roman" w:hAnsi="Times New Roman" w:cs="Times New Roman"/>
                <w:color w:val="000000"/>
                <w:lang w:val="de-DE" w:eastAsia="de-DE"/>
              </w:rPr>
            </w:pPr>
          </w:p>
        </w:tc>
        <w:tc>
          <w:tcPr>
            <w:tcW w:w="1134" w:type="dxa"/>
            <w:tcBorders>
              <w:top w:val="nil"/>
              <w:left w:val="nil"/>
              <w:bottom w:val="nil"/>
              <w:right w:val="nil"/>
            </w:tcBorders>
            <w:shd w:val="clear" w:color="auto" w:fill="auto"/>
            <w:noWrap/>
            <w:vAlign w:val="bottom"/>
            <w:hideMark/>
          </w:tcPr>
          <w:p>
            <w:pPr>
              <w:jc w:val="right"/>
              <w:rPr>
                <w:del w:id="1271" w:author="Jianwei Gu" w:date="2021-08-11T19:24:00Z"/>
                <w:rFonts w:ascii="Times New Roman" w:eastAsia="Times New Roman" w:hAnsi="Times New Roman" w:cs="Times New Roman"/>
                <w:color w:val="000000"/>
                <w:lang w:val="de-DE" w:eastAsia="de-DE"/>
              </w:rPr>
            </w:pPr>
            <w:del w:id="1272" w:author="Jianwei Gu" w:date="2021-08-11T19:24:00Z">
              <w:r>
                <w:rPr>
                  <w:rFonts w:ascii="Times New Roman" w:eastAsia="Times New Roman" w:hAnsi="Times New Roman" w:cs="Times New Roman"/>
                  <w:color w:val="000000"/>
                  <w:lang w:val="de-DE" w:eastAsia="de-DE"/>
                </w:rPr>
                <w:delText>18.5</w:delText>
              </w:r>
            </w:del>
          </w:p>
        </w:tc>
        <w:tc>
          <w:tcPr>
            <w:tcW w:w="824" w:type="dxa"/>
            <w:tcBorders>
              <w:top w:val="nil"/>
              <w:left w:val="nil"/>
              <w:bottom w:val="nil"/>
              <w:right w:val="nil"/>
            </w:tcBorders>
            <w:shd w:val="clear" w:color="auto" w:fill="auto"/>
            <w:noWrap/>
            <w:vAlign w:val="bottom"/>
            <w:hideMark/>
          </w:tcPr>
          <w:p>
            <w:pPr>
              <w:jc w:val="right"/>
              <w:rPr>
                <w:del w:id="1273" w:author="Jianwei Gu" w:date="2021-08-11T19:24:00Z"/>
                <w:rFonts w:ascii="Times New Roman" w:eastAsia="Times New Roman" w:hAnsi="Times New Roman" w:cs="Times New Roman"/>
                <w:color w:val="000000"/>
                <w:lang w:val="de-DE" w:eastAsia="de-DE"/>
              </w:rPr>
            </w:pPr>
            <w:del w:id="1274" w:author="Jianwei Gu" w:date="2021-08-11T19:24:00Z">
              <w:r>
                <w:rPr>
                  <w:rFonts w:ascii="Times New Roman" w:eastAsia="Times New Roman" w:hAnsi="Times New Roman" w:cs="Times New Roman"/>
                  <w:color w:val="000000"/>
                  <w:lang w:val="de-DE" w:eastAsia="de-DE"/>
                </w:rPr>
                <w:delText>28.0</w:delText>
              </w:r>
            </w:del>
          </w:p>
        </w:tc>
        <w:tc>
          <w:tcPr>
            <w:tcW w:w="992" w:type="dxa"/>
            <w:tcBorders>
              <w:top w:val="nil"/>
              <w:left w:val="nil"/>
              <w:bottom w:val="nil"/>
              <w:right w:val="nil"/>
            </w:tcBorders>
            <w:shd w:val="clear" w:color="auto" w:fill="auto"/>
            <w:noWrap/>
            <w:vAlign w:val="bottom"/>
            <w:hideMark/>
          </w:tcPr>
          <w:p>
            <w:pPr>
              <w:jc w:val="right"/>
              <w:rPr>
                <w:del w:id="1275" w:author="Jianwei Gu" w:date="2021-08-11T19:24:00Z"/>
                <w:rFonts w:ascii="Times New Roman" w:eastAsia="Times New Roman" w:hAnsi="Times New Roman" w:cs="Times New Roman"/>
                <w:color w:val="000000"/>
                <w:lang w:val="de-DE" w:eastAsia="de-DE"/>
              </w:rPr>
            </w:pPr>
            <w:del w:id="1276" w:author="Jianwei Gu" w:date="2021-08-11T19:24:00Z">
              <w:r>
                <w:rPr>
                  <w:rFonts w:ascii="Times New Roman" w:eastAsia="Times New Roman" w:hAnsi="Times New Roman" w:cs="Times New Roman"/>
                  <w:color w:val="000000"/>
                  <w:lang w:val="de-DE" w:eastAsia="de-DE"/>
                </w:rPr>
                <w:delText>74.8</w:delText>
              </w:r>
            </w:del>
          </w:p>
        </w:tc>
      </w:tr>
      <w:tr>
        <w:trPr>
          <w:trHeight w:val="276"/>
          <w:del w:id="1277" w:author="Jianwei Gu" w:date="2021-08-11T19:24:00Z"/>
        </w:trPr>
        <w:tc>
          <w:tcPr>
            <w:tcW w:w="1560" w:type="dxa"/>
            <w:tcBorders>
              <w:top w:val="nil"/>
              <w:left w:val="nil"/>
              <w:bottom w:val="nil"/>
              <w:right w:val="nil"/>
            </w:tcBorders>
            <w:shd w:val="clear" w:color="auto" w:fill="auto"/>
            <w:noWrap/>
            <w:vAlign w:val="center"/>
            <w:hideMark/>
          </w:tcPr>
          <w:p>
            <w:pPr>
              <w:rPr>
                <w:del w:id="1278"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279" w:author="Jianwei Gu" w:date="2021-08-11T19:24:00Z"/>
                <w:rFonts w:ascii="Times New Roman" w:eastAsia="Times New Roman" w:hAnsi="Times New Roman" w:cs="Times New Roman"/>
                <w:color w:val="000000"/>
                <w:lang w:val="de-DE" w:eastAsia="de-DE"/>
              </w:rPr>
            </w:pPr>
            <w:del w:id="1280" w:author="Jianwei Gu" w:date="2021-08-11T19:24: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tcPr>
          <w:p>
            <w:pPr>
              <w:jc w:val="right"/>
              <w:rPr>
                <w:del w:id="1281"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tcPr>
          <w:p>
            <w:pPr>
              <w:jc w:val="right"/>
              <w:rPr>
                <w:del w:id="1282"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nil"/>
              <w:right w:val="nil"/>
            </w:tcBorders>
            <w:shd w:val="clear" w:color="auto" w:fill="auto"/>
            <w:noWrap/>
            <w:vAlign w:val="bottom"/>
          </w:tcPr>
          <w:p>
            <w:pPr>
              <w:jc w:val="right"/>
              <w:rPr>
                <w:del w:id="1283" w:author="Jianwei Gu" w:date="2021-08-11T19:24:00Z"/>
                <w:rFonts w:ascii="Times New Roman" w:eastAsia="Times New Roman" w:hAnsi="Times New Roman" w:cs="Times New Roman"/>
                <w:color w:val="000000"/>
                <w:lang w:val="de-DE" w:eastAsia="de-DE"/>
              </w:rPr>
            </w:pPr>
          </w:p>
        </w:tc>
        <w:tc>
          <w:tcPr>
            <w:tcW w:w="1134" w:type="dxa"/>
            <w:tcBorders>
              <w:top w:val="nil"/>
              <w:left w:val="nil"/>
              <w:bottom w:val="nil"/>
              <w:right w:val="nil"/>
            </w:tcBorders>
            <w:shd w:val="clear" w:color="auto" w:fill="auto"/>
            <w:noWrap/>
            <w:vAlign w:val="bottom"/>
            <w:hideMark/>
          </w:tcPr>
          <w:p>
            <w:pPr>
              <w:jc w:val="right"/>
              <w:rPr>
                <w:del w:id="1284" w:author="Jianwei Gu" w:date="2021-08-11T19:24:00Z"/>
                <w:rFonts w:ascii="Times New Roman" w:eastAsia="Times New Roman" w:hAnsi="Times New Roman" w:cs="Times New Roman"/>
                <w:color w:val="000000"/>
                <w:lang w:val="de-DE" w:eastAsia="de-DE"/>
              </w:rPr>
            </w:pPr>
            <w:del w:id="1285" w:author="Jianwei Gu" w:date="2021-08-11T19:24:00Z">
              <w:r>
                <w:rPr>
                  <w:rFonts w:ascii="Times New Roman" w:eastAsia="Times New Roman" w:hAnsi="Times New Roman" w:cs="Times New Roman"/>
                  <w:color w:val="000000"/>
                  <w:lang w:val="de-DE" w:eastAsia="de-DE"/>
                </w:rPr>
                <w:delText>(ref)</w:delText>
              </w:r>
            </w:del>
          </w:p>
        </w:tc>
        <w:tc>
          <w:tcPr>
            <w:tcW w:w="824" w:type="dxa"/>
            <w:tcBorders>
              <w:top w:val="nil"/>
              <w:left w:val="nil"/>
              <w:bottom w:val="nil"/>
              <w:right w:val="nil"/>
            </w:tcBorders>
            <w:shd w:val="clear" w:color="auto" w:fill="auto"/>
            <w:noWrap/>
            <w:vAlign w:val="bottom"/>
            <w:hideMark/>
          </w:tcPr>
          <w:p>
            <w:pPr>
              <w:jc w:val="right"/>
              <w:rPr>
                <w:del w:id="1286" w:author="Jianwei Gu" w:date="2021-08-11T19:24:00Z"/>
                <w:rFonts w:ascii="Times New Roman" w:eastAsia="Times New Roman" w:hAnsi="Times New Roman" w:cs="Times New Roman"/>
                <w:color w:val="000000"/>
                <w:lang w:val="de-DE" w:eastAsia="de-DE"/>
              </w:rPr>
            </w:pPr>
            <w:del w:id="1287" w:author="Jianwei Gu" w:date="2021-08-11T19:24:00Z">
              <w:r>
                <w:rPr>
                  <w:rFonts w:ascii="Times New Roman" w:eastAsia="Times New Roman" w:hAnsi="Times New Roman" w:cs="Times New Roman"/>
                  <w:color w:val="000000"/>
                  <w:lang w:val="de-DE" w:eastAsia="de-DE"/>
                </w:rPr>
                <w:delText>1.40</w:delText>
              </w:r>
            </w:del>
          </w:p>
        </w:tc>
        <w:tc>
          <w:tcPr>
            <w:tcW w:w="992" w:type="dxa"/>
            <w:tcBorders>
              <w:top w:val="nil"/>
              <w:left w:val="nil"/>
              <w:bottom w:val="nil"/>
              <w:right w:val="nil"/>
            </w:tcBorders>
            <w:shd w:val="clear" w:color="auto" w:fill="auto"/>
            <w:noWrap/>
            <w:vAlign w:val="bottom"/>
            <w:hideMark/>
          </w:tcPr>
          <w:p>
            <w:pPr>
              <w:jc w:val="right"/>
              <w:rPr>
                <w:del w:id="1288" w:author="Jianwei Gu" w:date="2021-08-11T19:24:00Z"/>
                <w:rFonts w:ascii="Times New Roman" w:eastAsia="Times New Roman" w:hAnsi="Times New Roman" w:cs="Times New Roman"/>
                <w:color w:val="000000"/>
                <w:lang w:val="de-DE" w:eastAsia="de-DE"/>
              </w:rPr>
            </w:pPr>
            <w:del w:id="1289" w:author="Jianwei Gu" w:date="2021-08-11T19:24:00Z">
              <w:r>
                <w:rPr>
                  <w:rFonts w:ascii="Times New Roman" w:eastAsia="Times New Roman" w:hAnsi="Times New Roman" w:cs="Times New Roman"/>
                  <w:color w:val="000000"/>
                  <w:lang w:val="de-DE" w:eastAsia="de-DE"/>
                </w:rPr>
                <w:delText>3.31</w:delText>
              </w:r>
            </w:del>
          </w:p>
        </w:tc>
      </w:tr>
      <w:tr>
        <w:trPr>
          <w:trHeight w:val="276"/>
          <w:del w:id="1290" w:author="Jianwei Gu" w:date="2021-08-11T19:24:00Z"/>
        </w:trPr>
        <w:tc>
          <w:tcPr>
            <w:tcW w:w="1560" w:type="dxa"/>
            <w:tcBorders>
              <w:top w:val="nil"/>
              <w:left w:val="nil"/>
              <w:bottom w:val="single" w:sz="4" w:space="0" w:color="auto"/>
              <w:right w:val="nil"/>
            </w:tcBorders>
            <w:shd w:val="clear" w:color="auto" w:fill="auto"/>
            <w:noWrap/>
            <w:vAlign w:val="center"/>
            <w:hideMark/>
          </w:tcPr>
          <w:p>
            <w:pPr>
              <w:rPr>
                <w:del w:id="1291"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single" w:sz="4" w:space="0" w:color="auto"/>
              <w:right w:val="nil"/>
            </w:tcBorders>
            <w:shd w:val="clear" w:color="auto" w:fill="auto"/>
            <w:noWrap/>
            <w:vAlign w:val="bottom"/>
            <w:hideMark/>
          </w:tcPr>
          <w:p>
            <w:pPr>
              <w:rPr>
                <w:del w:id="1292" w:author="Jianwei Gu" w:date="2021-08-11T19:24:00Z"/>
                <w:rFonts w:ascii="Times New Roman" w:eastAsia="Times New Roman" w:hAnsi="Times New Roman" w:cs="Times New Roman"/>
                <w:color w:val="000000"/>
                <w:lang w:val="de-DE" w:eastAsia="de-DE"/>
              </w:rPr>
            </w:pPr>
            <w:del w:id="1293" w:author="Jianwei Gu" w:date="2021-08-11T19:24: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tcPr>
          <w:p>
            <w:pPr>
              <w:jc w:val="right"/>
              <w:rPr>
                <w:del w:id="1294"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single" w:sz="4" w:space="0" w:color="auto"/>
              <w:right w:val="nil"/>
            </w:tcBorders>
            <w:shd w:val="clear" w:color="auto" w:fill="auto"/>
            <w:noWrap/>
            <w:vAlign w:val="bottom"/>
          </w:tcPr>
          <w:p>
            <w:pPr>
              <w:jc w:val="right"/>
              <w:rPr>
                <w:del w:id="1295" w:author="Jianwei Gu" w:date="2021-08-11T19:24:00Z"/>
                <w:rFonts w:ascii="Times New Roman" w:eastAsia="Times New Roman" w:hAnsi="Times New Roman" w:cs="Times New Roman"/>
                <w:color w:val="000000"/>
                <w:lang w:val="de-DE" w:eastAsia="de-DE"/>
              </w:rPr>
            </w:pPr>
          </w:p>
        </w:tc>
        <w:tc>
          <w:tcPr>
            <w:tcW w:w="992" w:type="dxa"/>
            <w:tcBorders>
              <w:top w:val="nil"/>
              <w:left w:val="nil"/>
              <w:bottom w:val="single" w:sz="4" w:space="0" w:color="auto"/>
              <w:right w:val="nil"/>
            </w:tcBorders>
            <w:shd w:val="clear" w:color="auto" w:fill="auto"/>
            <w:noWrap/>
            <w:vAlign w:val="bottom"/>
          </w:tcPr>
          <w:p>
            <w:pPr>
              <w:jc w:val="right"/>
              <w:rPr>
                <w:del w:id="1296" w:author="Jianwei Gu" w:date="2021-08-11T19:24:00Z"/>
                <w:rFonts w:ascii="Times New Roman" w:eastAsia="Times New Roman" w:hAnsi="Times New Roman" w:cs="Times New Roman"/>
                <w:color w:val="000000"/>
                <w:lang w:val="de-DE" w:eastAsia="de-DE"/>
              </w:rPr>
            </w:pPr>
          </w:p>
        </w:tc>
        <w:tc>
          <w:tcPr>
            <w:tcW w:w="1134" w:type="dxa"/>
            <w:tcBorders>
              <w:top w:val="nil"/>
              <w:left w:val="nil"/>
              <w:bottom w:val="single" w:sz="4" w:space="0" w:color="auto"/>
              <w:right w:val="nil"/>
            </w:tcBorders>
            <w:shd w:val="clear" w:color="auto" w:fill="auto"/>
            <w:noWrap/>
            <w:vAlign w:val="bottom"/>
            <w:hideMark/>
          </w:tcPr>
          <w:p>
            <w:pPr>
              <w:jc w:val="right"/>
              <w:rPr>
                <w:del w:id="1297" w:author="Jianwei Gu" w:date="2021-08-11T19:24:00Z"/>
                <w:rFonts w:ascii="Times New Roman" w:eastAsia="Times New Roman" w:hAnsi="Times New Roman" w:cs="Times New Roman"/>
                <w:color w:val="000000"/>
                <w:lang w:val="de-DE" w:eastAsia="de-DE"/>
              </w:rPr>
            </w:pPr>
            <w:del w:id="1298" w:author="Jianwei Gu" w:date="2021-08-11T19:24:00Z">
              <w:r>
                <w:rPr>
                  <w:rFonts w:ascii="Times New Roman" w:eastAsia="Times New Roman" w:hAnsi="Times New Roman" w:cs="Times New Roman"/>
                  <w:color w:val="000000"/>
                  <w:lang w:val="de-DE" w:eastAsia="de-DE"/>
                </w:rPr>
                <w:delText>(ref) </w:delText>
              </w:r>
            </w:del>
          </w:p>
        </w:tc>
        <w:tc>
          <w:tcPr>
            <w:tcW w:w="824" w:type="dxa"/>
            <w:tcBorders>
              <w:top w:val="nil"/>
              <w:left w:val="nil"/>
              <w:bottom w:val="single" w:sz="4" w:space="0" w:color="auto"/>
              <w:right w:val="nil"/>
            </w:tcBorders>
            <w:shd w:val="clear" w:color="auto" w:fill="auto"/>
            <w:noWrap/>
            <w:vAlign w:val="bottom"/>
            <w:hideMark/>
          </w:tcPr>
          <w:p>
            <w:pPr>
              <w:jc w:val="right"/>
              <w:rPr>
                <w:del w:id="1299" w:author="Jianwei Gu" w:date="2021-08-11T19:24:00Z"/>
                <w:rFonts w:ascii="Times New Roman" w:eastAsia="Times New Roman" w:hAnsi="Times New Roman" w:cs="Times New Roman"/>
                <w:color w:val="000000"/>
                <w:lang w:val="de-DE" w:eastAsia="de-DE"/>
              </w:rPr>
            </w:pPr>
            <w:del w:id="1300" w:author="Jianwei Gu" w:date="2021-08-11T19:24:00Z">
              <w:r>
                <w:rPr>
                  <w:rFonts w:ascii="Times New Roman" w:eastAsia="Times New Roman" w:hAnsi="Times New Roman" w:cs="Times New Roman"/>
                  <w:color w:val="000000"/>
                  <w:lang w:val="de-DE" w:eastAsia="de-DE"/>
                </w:rPr>
                <w:delText>9.2</w:delText>
              </w:r>
            </w:del>
          </w:p>
        </w:tc>
        <w:tc>
          <w:tcPr>
            <w:tcW w:w="992" w:type="dxa"/>
            <w:tcBorders>
              <w:top w:val="nil"/>
              <w:left w:val="nil"/>
              <w:bottom w:val="single" w:sz="4" w:space="0" w:color="auto"/>
              <w:right w:val="nil"/>
            </w:tcBorders>
            <w:shd w:val="clear" w:color="auto" w:fill="auto"/>
            <w:noWrap/>
            <w:vAlign w:val="bottom"/>
            <w:hideMark/>
          </w:tcPr>
          <w:p>
            <w:pPr>
              <w:jc w:val="right"/>
              <w:rPr>
                <w:del w:id="1301" w:author="Jianwei Gu" w:date="2021-08-11T19:24:00Z"/>
                <w:rFonts w:ascii="Times New Roman" w:eastAsia="Times New Roman" w:hAnsi="Times New Roman" w:cs="Times New Roman"/>
                <w:color w:val="000000"/>
                <w:lang w:val="de-DE" w:eastAsia="de-DE"/>
              </w:rPr>
            </w:pPr>
            <w:del w:id="1302" w:author="Jianwei Gu" w:date="2021-08-11T19:24:00Z">
              <w:r>
                <w:rPr>
                  <w:rFonts w:ascii="Times New Roman" w:eastAsia="Times New Roman" w:hAnsi="Times New Roman" w:cs="Times New Roman"/>
                  <w:color w:val="000000"/>
                  <w:lang w:val="de-DE" w:eastAsia="de-DE"/>
                </w:rPr>
                <w:delText>54.0</w:delText>
              </w:r>
            </w:del>
          </w:p>
        </w:tc>
      </w:tr>
      <w:tr>
        <w:trPr>
          <w:trHeight w:val="276"/>
          <w:del w:id="1303" w:author="Jianwei Gu" w:date="2021-08-11T19:24:00Z"/>
        </w:trPr>
        <w:tc>
          <w:tcPr>
            <w:tcW w:w="1560" w:type="dxa"/>
            <w:tcBorders>
              <w:top w:val="nil"/>
              <w:left w:val="nil"/>
              <w:bottom w:val="nil"/>
              <w:right w:val="nil"/>
            </w:tcBorders>
            <w:shd w:val="clear" w:color="auto" w:fill="auto"/>
            <w:noWrap/>
            <w:vAlign w:val="center"/>
            <w:hideMark/>
          </w:tcPr>
          <w:p>
            <w:pPr>
              <w:rPr>
                <w:del w:id="1304" w:author="Jianwei Gu" w:date="2021-08-11T19:24:00Z"/>
                <w:rFonts w:ascii="Times New Roman" w:eastAsia="Times New Roman" w:hAnsi="Times New Roman" w:cs="Times New Roman"/>
                <w:color w:val="000000"/>
                <w:lang w:val="de-DE" w:eastAsia="de-DE"/>
              </w:rPr>
            </w:pPr>
            <w:del w:id="1305" w:author="Jianwei Gu" w:date="2021-08-11T19:24:00Z">
              <w:r>
                <w:rPr>
                  <w:rFonts w:ascii="Times New Roman" w:eastAsia="Times New Roman" w:hAnsi="Times New Roman" w:cs="Times New Roman"/>
                  <w:color w:val="000000"/>
                  <w:lang w:val="de-DE" w:eastAsia="de-DE"/>
                </w:rPr>
                <w:delText>LEZ 3</w:delText>
              </w:r>
            </w:del>
          </w:p>
        </w:tc>
        <w:tc>
          <w:tcPr>
            <w:tcW w:w="1229" w:type="dxa"/>
            <w:tcBorders>
              <w:top w:val="nil"/>
              <w:left w:val="nil"/>
              <w:bottom w:val="nil"/>
              <w:right w:val="nil"/>
            </w:tcBorders>
            <w:shd w:val="clear" w:color="auto" w:fill="auto"/>
            <w:noWrap/>
            <w:vAlign w:val="bottom"/>
            <w:hideMark/>
          </w:tcPr>
          <w:p>
            <w:pPr>
              <w:rPr>
                <w:del w:id="1306" w:author="Jianwei Gu" w:date="2021-08-11T19:24:00Z"/>
                <w:rFonts w:ascii="Times New Roman" w:eastAsia="Times New Roman" w:hAnsi="Times New Roman" w:cs="Times New Roman"/>
                <w:color w:val="000000"/>
                <w:lang w:val="de-DE" w:eastAsia="de-DE"/>
              </w:rPr>
            </w:pPr>
            <w:del w:id="1307" w:author="Jianwei Gu" w:date="2021-08-11T19:24:00Z">
              <w:r>
                <w:rPr>
                  <w:rFonts w:ascii="Times New Roman" w:eastAsia="Times New Roman" w:hAnsi="Times New Roman" w:cs="Times New Roman"/>
                  <w:color w:val="000000"/>
                  <w:lang w:val="de-DE" w:eastAsia="de-DE"/>
                </w:rPr>
                <w:delText>mean</w:delText>
              </w:r>
            </w:del>
          </w:p>
        </w:tc>
        <w:tc>
          <w:tcPr>
            <w:tcW w:w="1099" w:type="dxa"/>
            <w:tcBorders>
              <w:top w:val="nil"/>
              <w:left w:val="nil"/>
              <w:bottom w:val="nil"/>
              <w:right w:val="nil"/>
            </w:tcBorders>
            <w:shd w:val="clear" w:color="auto" w:fill="auto"/>
            <w:noWrap/>
            <w:vAlign w:val="bottom"/>
            <w:hideMark/>
          </w:tcPr>
          <w:p>
            <w:pPr>
              <w:jc w:val="right"/>
              <w:rPr>
                <w:del w:id="1308" w:author="Jianwei Gu" w:date="2021-08-11T19:24:00Z"/>
                <w:rFonts w:ascii="Times New Roman" w:eastAsia="Times New Roman" w:hAnsi="Times New Roman" w:cs="Times New Roman"/>
                <w:color w:val="000000"/>
                <w:lang w:val="de-DE" w:eastAsia="de-DE"/>
              </w:rPr>
            </w:pPr>
            <w:del w:id="1309" w:author="Jianwei Gu" w:date="2021-08-11T19:24:00Z">
              <w:r>
                <w:rPr>
                  <w:rFonts w:ascii="Times New Roman" w:eastAsia="Times New Roman" w:hAnsi="Times New Roman" w:cs="Times New Roman"/>
                  <w:color w:val="000000"/>
                  <w:lang w:val="de-DE" w:eastAsia="de-DE"/>
                </w:rPr>
                <w:delText>14.6</w:delText>
              </w:r>
            </w:del>
          </w:p>
        </w:tc>
        <w:tc>
          <w:tcPr>
            <w:tcW w:w="992" w:type="dxa"/>
            <w:tcBorders>
              <w:top w:val="nil"/>
              <w:left w:val="nil"/>
              <w:bottom w:val="nil"/>
              <w:right w:val="nil"/>
            </w:tcBorders>
            <w:shd w:val="clear" w:color="auto" w:fill="auto"/>
            <w:noWrap/>
            <w:vAlign w:val="bottom"/>
            <w:hideMark/>
          </w:tcPr>
          <w:p>
            <w:pPr>
              <w:jc w:val="right"/>
              <w:rPr>
                <w:del w:id="1310" w:author="Jianwei Gu" w:date="2021-08-11T19:24:00Z"/>
                <w:rFonts w:ascii="Times New Roman" w:eastAsia="Times New Roman" w:hAnsi="Times New Roman" w:cs="Times New Roman"/>
                <w:color w:val="000000"/>
                <w:lang w:val="de-DE" w:eastAsia="de-DE"/>
              </w:rPr>
            </w:pPr>
            <w:del w:id="1311" w:author="Jianwei Gu" w:date="2021-08-11T19:24:00Z">
              <w:r>
                <w:rPr>
                  <w:rFonts w:ascii="Times New Roman" w:eastAsia="Times New Roman" w:hAnsi="Times New Roman" w:cs="Times New Roman"/>
                  <w:color w:val="000000"/>
                  <w:lang w:val="de-DE" w:eastAsia="de-DE"/>
                </w:rPr>
                <w:delText>28.4</w:delText>
              </w:r>
            </w:del>
          </w:p>
        </w:tc>
        <w:tc>
          <w:tcPr>
            <w:tcW w:w="992" w:type="dxa"/>
            <w:tcBorders>
              <w:top w:val="nil"/>
              <w:left w:val="nil"/>
              <w:bottom w:val="nil"/>
              <w:right w:val="nil"/>
            </w:tcBorders>
            <w:shd w:val="clear" w:color="auto" w:fill="auto"/>
            <w:noWrap/>
            <w:vAlign w:val="bottom"/>
            <w:hideMark/>
          </w:tcPr>
          <w:p>
            <w:pPr>
              <w:jc w:val="right"/>
              <w:rPr>
                <w:del w:id="1312" w:author="Jianwei Gu" w:date="2021-08-11T19:24:00Z"/>
                <w:rFonts w:ascii="Times New Roman" w:eastAsia="Times New Roman" w:hAnsi="Times New Roman" w:cs="Times New Roman"/>
                <w:color w:val="000000"/>
                <w:lang w:val="de-DE" w:eastAsia="de-DE"/>
              </w:rPr>
            </w:pPr>
            <w:del w:id="1313" w:author="Jianwei Gu" w:date="2021-08-11T19:24:00Z">
              <w:r>
                <w:rPr>
                  <w:rFonts w:ascii="Times New Roman" w:eastAsia="Times New Roman" w:hAnsi="Times New Roman" w:cs="Times New Roman"/>
                  <w:color w:val="000000"/>
                  <w:lang w:val="de-DE" w:eastAsia="de-DE"/>
                </w:rPr>
                <w:delText>53.3</w:delText>
              </w:r>
            </w:del>
          </w:p>
        </w:tc>
        <w:tc>
          <w:tcPr>
            <w:tcW w:w="1134" w:type="dxa"/>
            <w:tcBorders>
              <w:top w:val="nil"/>
              <w:left w:val="nil"/>
              <w:bottom w:val="nil"/>
              <w:right w:val="nil"/>
            </w:tcBorders>
            <w:shd w:val="clear" w:color="auto" w:fill="auto"/>
            <w:noWrap/>
            <w:vAlign w:val="bottom"/>
            <w:hideMark/>
          </w:tcPr>
          <w:p>
            <w:pPr>
              <w:jc w:val="right"/>
              <w:rPr>
                <w:del w:id="1314" w:author="Jianwei Gu" w:date="2021-08-11T19:24:00Z"/>
                <w:rFonts w:ascii="Times New Roman" w:eastAsia="Times New Roman" w:hAnsi="Times New Roman" w:cs="Times New Roman"/>
                <w:color w:val="000000"/>
                <w:lang w:val="de-DE" w:eastAsia="de-DE"/>
              </w:rPr>
            </w:pPr>
            <w:del w:id="1315" w:author="Jianwei Gu" w:date="2021-08-11T19:24:00Z">
              <w:r>
                <w:rPr>
                  <w:rFonts w:ascii="Times New Roman" w:eastAsia="Times New Roman" w:hAnsi="Times New Roman" w:cs="Times New Roman"/>
                  <w:color w:val="000000"/>
                  <w:lang w:val="de-DE" w:eastAsia="de-DE"/>
                </w:rPr>
                <w:delText>22.6</w:delText>
              </w:r>
            </w:del>
          </w:p>
        </w:tc>
        <w:tc>
          <w:tcPr>
            <w:tcW w:w="824" w:type="dxa"/>
            <w:tcBorders>
              <w:top w:val="nil"/>
              <w:left w:val="nil"/>
              <w:bottom w:val="nil"/>
              <w:right w:val="nil"/>
            </w:tcBorders>
            <w:shd w:val="clear" w:color="auto" w:fill="auto"/>
            <w:noWrap/>
            <w:vAlign w:val="bottom"/>
            <w:hideMark/>
          </w:tcPr>
          <w:p>
            <w:pPr>
              <w:jc w:val="right"/>
              <w:rPr>
                <w:del w:id="1316" w:author="Jianwei Gu" w:date="2021-08-11T19:24:00Z"/>
                <w:rFonts w:ascii="Times New Roman" w:eastAsia="Times New Roman" w:hAnsi="Times New Roman" w:cs="Times New Roman"/>
                <w:color w:val="000000"/>
                <w:lang w:val="de-DE" w:eastAsia="de-DE"/>
              </w:rPr>
            </w:pPr>
            <w:del w:id="1317" w:author="Jianwei Gu" w:date="2021-08-11T19:24:00Z">
              <w:r>
                <w:rPr>
                  <w:rFonts w:ascii="Times New Roman" w:eastAsia="Times New Roman" w:hAnsi="Times New Roman" w:cs="Times New Roman"/>
                  <w:color w:val="000000"/>
                  <w:lang w:val="de-DE" w:eastAsia="de-DE"/>
                </w:rPr>
                <w:delText>31.5</w:delText>
              </w:r>
            </w:del>
          </w:p>
        </w:tc>
        <w:tc>
          <w:tcPr>
            <w:tcW w:w="992" w:type="dxa"/>
            <w:tcBorders>
              <w:top w:val="nil"/>
              <w:left w:val="nil"/>
              <w:bottom w:val="nil"/>
              <w:right w:val="nil"/>
            </w:tcBorders>
            <w:shd w:val="clear" w:color="auto" w:fill="auto"/>
            <w:noWrap/>
            <w:vAlign w:val="bottom"/>
            <w:hideMark/>
          </w:tcPr>
          <w:p>
            <w:pPr>
              <w:jc w:val="right"/>
              <w:rPr>
                <w:del w:id="1318" w:author="Jianwei Gu" w:date="2021-08-11T19:24:00Z"/>
                <w:rFonts w:ascii="Times New Roman" w:eastAsia="Times New Roman" w:hAnsi="Times New Roman" w:cs="Times New Roman"/>
                <w:color w:val="000000"/>
                <w:lang w:val="de-DE" w:eastAsia="de-DE"/>
              </w:rPr>
            </w:pPr>
            <w:del w:id="1319" w:author="Jianwei Gu" w:date="2021-08-11T19:24:00Z">
              <w:r>
                <w:rPr>
                  <w:rFonts w:ascii="Times New Roman" w:eastAsia="Times New Roman" w:hAnsi="Times New Roman" w:cs="Times New Roman"/>
                  <w:color w:val="000000"/>
                  <w:lang w:val="de-DE" w:eastAsia="de-DE"/>
                </w:rPr>
                <w:delText>71.7</w:delText>
              </w:r>
            </w:del>
          </w:p>
        </w:tc>
      </w:tr>
      <w:tr>
        <w:trPr>
          <w:trHeight w:val="276"/>
          <w:del w:id="1320" w:author="Jianwei Gu" w:date="2021-08-11T19:24:00Z"/>
        </w:trPr>
        <w:tc>
          <w:tcPr>
            <w:tcW w:w="1560" w:type="dxa"/>
            <w:tcBorders>
              <w:top w:val="nil"/>
              <w:left w:val="nil"/>
              <w:bottom w:val="nil"/>
              <w:right w:val="nil"/>
            </w:tcBorders>
            <w:shd w:val="clear" w:color="auto" w:fill="auto"/>
            <w:noWrap/>
            <w:vAlign w:val="bottom"/>
            <w:hideMark/>
          </w:tcPr>
          <w:p>
            <w:pPr>
              <w:rPr>
                <w:del w:id="1321"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322" w:author="Jianwei Gu" w:date="2021-08-11T19:24:00Z"/>
                <w:rFonts w:ascii="Times New Roman" w:eastAsia="Times New Roman" w:hAnsi="Times New Roman" w:cs="Times New Roman"/>
                <w:color w:val="000000"/>
                <w:lang w:val="de-DE" w:eastAsia="de-DE"/>
              </w:rPr>
            </w:pPr>
            <w:del w:id="1323" w:author="Jianwei Gu" w:date="2021-08-11T19:24:00Z">
              <w:r>
                <w:rPr>
                  <w:rFonts w:ascii="Times New Roman" w:eastAsia="Times New Roman" w:hAnsi="Times New Roman" w:cs="Times New Roman"/>
                  <w:color w:val="000000"/>
                  <w:lang w:val="de-DE" w:eastAsia="de-DE"/>
                </w:rPr>
                <w:delText>median</w:delText>
              </w:r>
            </w:del>
          </w:p>
        </w:tc>
        <w:tc>
          <w:tcPr>
            <w:tcW w:w="1099" w:type="dxa"/>
            <w:tcBorders>
              <w:top w:val="nil"/>
              <w:left w:val="nil"/>
              <w:bottom w:val="nil"/>
              <w:right w:val="nil"/>
            </w:tcBorders>
            <w:shd w:val="clear" w:color="auto" w:fill="auto"/>
            <w:noWrap/>
            <w:vAlign w:val="bottom"/>
            <w:hideMark/>
          </w:tcPr>
          <w:p>
            <w:pPr>
              <w:jc w:val="right"/>
              <w:rPr>
                <w:del w:id="1324" w:author="Jianwei Gu" w:date="2021-08-11T19:24:00Z"/>
                <w:rFonts w:ascii="Times New Roman" w:eastAsia="Times New Roman" w:hAnsi="Times New Roman" w:cs="Times New Roman"/>
                <w:color w:val="000000"/>
                <w:lang w:val="de-DE" w:eastAsia="de-DE"/>
              </w:rPr>
            </w:pPr>
            <w:del w:id="1325" w:author="Jianwei Gu" w:date="2021-08-11T19:24:00Z">
              <w:r>
                <w:rPr>
                  <w:rFonts w:ascii="Times New Roman" w:eastAsia="Times New Roman" w:hAnsi="Times New Roman" w:cs="Times New Roman"/>
                  <w:color w:val="000000"/>
                  <w:lang w:val="de-DE" w:eastAsia="de-DE"/>
                </w:rPr>
                <w:delText>12.3</w:delText>
              </w:r>
            </w:del>
          </w:p>
        </w:tc>
        <w:tc>
          <w:tcPr>
            <w:tcW w:w="992" w:type="dxa"/>
            <w:tcBorders>
              <w:top w:val="nil"/>
              <w:left w:val="nil"/>
              <w:bottom w:val="nil"/>
              <w:right w:val="nil"/>
            </w:tcBorders>
            <w:shd w:val="clear" w:color="auto" w:fill="auto"/>
            <w:noWrap/>
            <w:vAlign w:val="bottom"/>
            <w:hideMark/>
          </w:tcPr>
          <w:p>
            <w:pPr>
              <w:jc w:val="right"/>
              <w:rPr>
                <w:del w:id="1326" w:author="Jianwei Gu" w:date="2021-08-11T19:24:00Z"/>
                <w:rFonts w:ascii="Times New Roman" w:eastAsia="Times New Roman" w:hAnsi="Times New Roman" w:cs="Times New Roman"/>
                <w:color w:val="000000"/>
                <w:lang w:val="de-DE" w:eastAsia="de-DE"/>
              </w:rPr>
            </w:pPr>
            <w:del w:id="1327" w:author="Jianwei Gu" w:date="2021-08-11T19:24:00Z">
              <w:r>
                <w:rPr>
                  <w:rFonts w:ascii="Times New Roman" w:eastAsia="Times New Roman" w:hAnsi="Times New Roman" w:cs="Times New Roman"/>
                  <w:color w:val="000000"/>
                  <w:lang w:val="de-DE" w:eastAsia="de-DE"/>
                </w:rPr>
                <w:delText>24.8</w:delText>
              </w:r>
            </w:del>
          </w:p>
        </w:tc>
        <w:tc>
          <w:tcPr>
            <w:tcW w:w="992" w:type="dxa"/>
            <w:tcBorders>
              <w:top w:val="nil"/>
              <w:left w:val="nil"/>
              <w:bottom w:val="nil"/>
              <w:right w:val="nil"/>
            </w:tcBorders>
            <w:shd w:val="clear" w:color="auto" w:fill="auto"/>
            <w:noWrap/>
            <w:vAlign w:val="bottom"/>
            <w:hideMark/>
          </w:tcPr>
          <w:p>
            <w:pPr>
              <w:jc w:val="right"/>
              <w:rPr>
                <w:del w:id="1328" w:author="Jianwei Gu" w:date="2021-08-11T19:24:00Z"/>
                <w:rFonts w:ascii="Times New Roman" w:eastAsia="Times New Roman" w:hAnsi="Times New Roman" w:cs="Times New Roman"/>
                <w:color w:val="000000"/>
                <w:lang w:val="de-DE" w:eastAsia="de-DE"/>
              </w:rPr>
            </w:pPr>
            <w:del w:id="1329" w:author="Jianwei Gu" w:date="2021-08-11T19:24:00Z">
              <w:r>
                <w:rPr>
                  <w:rFonts w:ascii="Times New Roman" w:eastAsia="Times New Roman" w:hAnsi="Times New Roman" w:cs="Times New Roman"/>
                  <w:color w:val="000000"/>
                  <w:lang w:val="de-DE" w:eastAsia="de-DE"/>
                </w:rPr>
                <w:delText>50.7</w:delText>
              </w:r>
            </w:del>
          </w:p>
        </w:tc>
        <w:tc>
          <w:tcPr>
            <w:tcW w:w="1134" w:type="dxa"/>
            <w:tcBorders>
              <w:top w:val="nil"/>
              <w:left w:val="nil"/>
              <w:bottom w:val="nil"/>
              <w:right w:val="nil"/>
            </w:tcBorders>
            <w:shd w:val="clear" w:color="auto" w:fill="auto"/>
            <w:noWrap/>
            <w:vAlign w:val="bottom"/>
            <w:hideMark/>
          </w:tcPr>
          <w:p>
            <w:pPr>
              <w:jc w:val="right"/>
              <w:rPr>
                <w:del w:id="1330" w:author="Jianwei Gu" w:date="2021-08-11T19:24:00Z"/>
                <w:rFonts w:ascii="Times New Roman" w:eastAsia="Times New Roman" w:hAnsi="Times New Roman" w:cs="Times New Roman"/>
                <w:color w:val="000000"/>
                <w:lang w:val="de-DE" w:eastAsia="de-DE"/>
              </w:rPr>
            </w:pPr>
            <w:del w:id="1331" w:author="Jianwei Gu" w:date="2021-08-11T19:24:00Z">
              <w:r>
                <w:rPr>
                  <w:rFonts w:ascii="Times New Roman" w:eastAsia="Times New Roman" w:hAnsi="Times New Roman" w:cs="Times New Roman"/>
                  <w:color w:val="000000"/>
                  <w:lang w:val="de-DE" w:eastAsia="de-DE"/>
                </w:rPr>
                <w:delText>19.0</w:delText>
              </w:r>
            </w:del>
          </w:p>
        </w:tc>
        <w:tc>
          <w:tcPr>
            <w:tcW w:w="824" w:type="dxa"/>
            <w:tcBorders>
              <w:top w:val="nil"/>
              <w:left w:val="nil"/>
              <w:bottom w:val="nil"/>
              <w:right w:val="nil"/>
            </w:tcBorders>
            <w:shd w:val="clear" w:color="auto" w:fill="auto"/>
            <w:noWrap/>
            <w:vAlign w:val="bottom"/>
            <w:hideMark/>
          </w:tcPr>
          <w:p>
            <w:pPr>
              <w:jc w:val="right"/>
              <w:rPr>
                <w:del w:id="1332" w:author="Jianwei Gu" w:date="2021-08-11T19:24:00Z"/>
                <w:rFonts w:ascii="Times New Roman" w:eastAsia="Times New Roman" w:hAnsi="Times New Roman" w:cs="Times New Roman"/>
                <w:color w:val="000000"/>
                <w:lang w:val="de-DE" w:eastAsia="de-DE"/>
              </w:rPr>
            </w:pPr>
            <w:del w:id="1333" w:author="Jianwei Gu" w:date="2021-08-11T19:24:00Z">
              <w:r>
                <w:rPr>
                  <w:rFonts w:ascii="Times New Roman" w:eastAsia="Times New Roman" w:hAnsi="Times New Roman" w:cs="Times New Roman"/>
                  <w:color w:val="000000"/>
                  <w:lang w:val="de-DE" w:eastAsia="de-DE"/>
                </w:rPr>
                <w:delText>27.5</w:delText>
              </w:r>
            </w:del>
          </w:p>
        </w:tc>
        <w:tc>
          <w:tcPr>
            <w:tcW w:w="992" w:type="dxa"/>
            <w:tcBorders>
              <w:top w:val="nil"/>
              <w:left w:val="nil"/>
              <w:bottom w:val="nil"/>
              <w:right w:val="nil"/>
            </w:tcBorders>
            <w:shd w:val="clear" w:color="auto" w:fill="auto"/>
            <w:noWrap/>
            <w:vAlign w:val="bottom"/>
            <w:hideMark/>
          </w:tcPr>
          <w:p>
            <w:pPr>
              <w:jc w:val="right"/>
              <w:rPr>
                <w:del w:id="1334" w:author="Jianwei Gu" w:date="2021-08-11T19:24:00Z"/>
                <w:rFonts w:ascii="Times New Roman" w:eastAsia="Times New Roman" w:hAnsi="Times New Roman" w:cs="Times New Roman"/>
                <w:color w:val="000000"/>
                <w:lang w:val="de-DE" w:eastAsia="de-DE"/>
              </w:rPr>
            </w:pPr>
            <w:del w:id="1335" w:author="Jianwei Gu" w:date="2021-08-11T19:24:00Z">
              <w:r>
                <w:rPr>
                  <w:rFonts w:ascii="Times New Roman" w:eastAsia="Times New Roman" w:hAnsi="Times New Roman" w:cs="Times New Roman"/>
                  <w:color w:val="000000"/>
                  <w:lang w:val="de-DE" w:eastAsia="de-DE"/>
                </w:rPr>
                <w:delText>69.3</w:delText>
              </w:r>
            </w:del>
          </w:p>
        </w:tc>
      </w:tr>
      <w:tr>
        <w:trPr>
          <w:trHeight w:val="276"/>
          <w:del w:id="1336" w:author="Jianwei Gu" w:date="2021-08-11T19:24:00Z"/>
        </w:trPr>
        <w:tc>
          <w:tcPr>
            <w:tcW w:w="1560" w:type="dxa"/>
            <w:tcBorders>
              <w:top w:val="nil"/>
              <w:left w:val="nil"/>
              <w:bottom w:val="nil"/>
              <w:right w:val="nil"/>
            </w:tcBorders>
            <w:shd w:val="clear" w:color="auto" w:fill="auto"/>
            <w:noWrap/>
            <w:vAlign w:val="bottom"/>
            <w:hideMark/>
          </w:tcPr>
          <w:p>
            <w:pPr>
              <w:rPr>
                <w:del w:id="1337" w:author="Jianwei Gu" w:date="2021-08-11T19:24:00Z"/>
                <w:rFonts w:ascii="Times New Roman" w:eastAsia="Times New Roman" w:hAnsi="Times New Roman" w:cs="Times New Roman"/>
                <w:color w:val="000000"/>
                <w:lang w:val="de-DE" w:eastAsia="de-DE"/>
              </w:rPr>
            </w:pPr>
          </w:p>
        </w:tc>
        <w:tc>
          <w:tcPr>
            <w:tcW w:w="1229" w:type="dxa"/>
            <w:tcBorders>
              <w:top w:val="nil"/>
              <w:left w:val="nil"/>
              <w:bottom w:val="nil"/>
              <w:right w:val="nil"/>
            </w:tcBorders>
            <w:shd w:val="clear" w:color="auto" w:fill="auto"/>
            <w:noWrap/>
            <w:vAlign w:val="bottom"/>
            <w:hideMark/>
          </w:tcPr>
          <w:p>
            <w:pPr>
              <w:rPr>
                <w:del w:id="1338" w:author="Jianwei Gu" w:date="2021-08-11T19:24:00Z"/>
                <w:rFonts w:ascii="Times New Roman" w:eastAsia="Times New Roman" w:hAnsi="Times New Roman" w:cs="Times New Roman"/>
                <w:color w:val="000000"/>
                <w:lang w:val="de-DE" w:eastAsia="de-DE"/>
              </w:rPr>
            </w:pPr>
            <w:del w:id="1339" w:author="Jianwei Gu" w:date="2021-08-11T19:24:00Z">
              <w:r>
                <w:rPr>
                  <w:rFonts w:ascii="Times New Roman" w:eastAsia="Times New Roman" w:hAnsi="Times New Roman" w:cs="Times New Roman"/>
                  <w:color w:val="000000"/>
                  <w:lang w:val="de-DE" w:eastAsia="de-DE"/>
                </w:rPr>
                <w:delText>ratio</w:delText>
              </w:r>
            </w:del>
          </w:p>
        </w:tc>
        <w:tc>
          <w:tcPr>
            <w:tcW w:w="1099" w:type="dxa"/>
            <w:tcBorders>
              <w:top w:val="nil"/>
              <w:left w:val="nil"/>
              <w:bottom w:val="nil"/>
              <w:right w:val="nil"/>
            </w:tcBorders>
            <w:shd w:val="clear" w:color="auto" w:fill="auto"/>
            <w:noWrap/>
            <w:vAlign w:val="bottom"/>
            <w:hideMark/>
          </w:tcPr>
          <w:p>
            <w:pPr>
              <w:jc w:val="right"/>
              <w:rPr>
                <w:del w:id="1340" w:author="Jianwei Gu" w:date="2021-08-11T19:24:00Z"/>
                <w:rFonts w:ascii="Times New Roman" w:eastAsia="Times New Roman" w:hAnsi="Times New Roman" w:cs="Times New Roman"/>
                <w:color w:val="000000"/>
                <w:lang w:val="de-DE" w:eastAsia="de-DE"/>
              </w:rPr>
            </w:pPr>
            <w:del w:id="1341" w:author="Jianwei Gu" w:date="2021-08-11T19:24:00Z">
              <w:r>
                <w:rPr>
                  <w:rFonts w:ascii="Times New Roman" w:eastAsia="Times New Roman" w:hAnsi="Times New Roman" w:cs="Times New Roman"/>
                  <w:color w:val="000000"/>
                  <w:lang w:val="de-DE" w:eastAsia="de-DE"/>
                </w:rPr>
                <w:delText>(ref)</w:delText>
              </w:r>
            </w:del>
          </w:p>
        </w:tc>
        <w:tc>
          <w:tcPr>
            <w:tcW w:w="992" w:type="dxa"/>
            <w:tcBorders>
              <w:top w:val="nil"/>
              <w:left w:val="nil"/>
              <w:bottom w:val="nil"/>
              <w:right w:val="nil"/>
            </w:tcBorders>
            <w:shd w:val="clear" w:color="auto" w:fill="auto"/>
            <w:noWrap/>
            <w:vAlign w:val="bottom"/>
            <w:hideMark/>
          </w:tcPr>
          <w:p>
            <w:pPr>
              <w:jc w:val="right"/>
              <w:rPr>
                <w:del w:id="1342" w:author="Jianwei Gu" w:date="2021-08-11T19:24:00Z"/>
                <w:rFonts w:ascii="Times New Roman" w:eastAsia="Times New Roman" w:hAnsi="Times New Roman" w:cs="Times New Roman"/>
                <w:color w:val="000000"/>
                <w:lang w:val="de-DE" w:eastAsia="de-DE"/>
              </w:rPr>
            </w:pPr>
            <w:del w:id="1343" w:author="Jianwei Gu" w:date="2021-08-11T19:24:00Z">
              <w:r>
                <w:rPr>
                  <w:rFonts w:ascii="Times New Roman" w:eastAsia="Times New Roman" w:hAnsi="Times New Roman" w:cs="Times New Roman"/>
                  <w:color w:val="000000"/>
                  <w:lang w:val="de-DE" w:eastAsia="de-DE"/>
                </w:rPr>
                <w:delText>1.95</w:delText>
              </w:r>
            </w:del>
          </w:p>
        </w:tc>
        <w:tc>
          <w:tcPr>
            <w:tcW w:w="992" w:type="dxa"/>
            <w:tcBorders>
              <w:top w:val="nil"/>
              <w:left w:val="nil"/>
              <w:bottom w:val="nil"/>
              <w:right w:val="nil"/>
            </w:tcBorders>
            <w:shd w:val="clear" w:color="auto" w:fill="auto"/>
            <w:noWrap/>
            <w:vAlign w:val="bottom"/>
            <w:hideMark/>
          </w:tcPr>
          <w:p>
            <w:pPr>
              <w:jc w:val="right"/>
              <w:rPr>
                <w:del w:id="1344" w:author="Jianwei Gu" w:date="2021-08-11T19:24:00Z"/>
                <w:rFonts w:ascii="Times New Roman" w:eastAsia="Times New Roman" w:hAnsi="Times New Roman" w:cs="Times New Roman"/>
                <w:color w:val="000000"/>
                <w:lang w:val="de-DE" w:eastAsia="de-DE"/>
              </w:rPr>
            </w:pPr>
            <w:del w:id="1345" w:author="Jianwei Gu" w:date="2021-08-11T19:24:00Z">
              <w:r>
                <w:rPr>
                  <w:rFonts w:ascii="Times New Roman" w:eastAsia="Times New Roman" w:hAnsi="Times New Roman" w:cs="Times New Roman"/>
                  <w:color w:val="000000"/>
                  <w:lang w:val="de-DE" w:eastAsia="de-DE"/>
                </w:rPr>
                <w:delText>3.65</w:delText>
              </w:r>
            </w:del>
          </w:p>
        </w:tc>
        <w:tc>
          <w:tcPr>
            <w:tcW w:w="1134" w:type="dxa"/>
            <w:tcBorders>
              <w:top w:val="nil"/>
              <w:left w:val="nil"/>
              <w:bottom w:val="nil"/>
              <w:right w:val="nil"/>
            </w:tcBorders>
            <w:shd w:val="clear" w:color="auto" w:fill="auto"/>
            <w:noWrap/>
            <w:vAlign w:val="bottom"/>
            <w:hideMark/>
          </w:tcPr>
          <w:p>
            <w:pPr>
              <w:jc w:val="right"/>
              <w:rPr>
                <w:del w:id="1346" w:author="Jianwei Gu" w:date="2021-08-11T19:24:00Z"/>
                <w:rFonts w:ascii="Times New Roman" w:eastAsia="Times New Roman" w:hAnsi="Times New Roman" w:cs="Times New Roman"/>
                <w:color w:val="000000"/>
                <w:lang w:val="de-DE" w:eastAsia="de-DE"/>
              </w:rPr>
            </w:pPr>
            <w:del w:id="1347" w:author="Jianwei Gu" w:date="2021-08-11T19:24:00Z">
              <w:r>
                <w:rPr>
                  <w:rFonts w:ascii="Times New Roman" w:eastAsia="Times New Roman" w:hAnsi="Times New Roman" w:cs="Times New Roman"/>
                  <w:color w:val="000000"/>
                  <w:lang w:val="de-DE" w:eastAsia="de-DE"/>
                </w:rPr>
                <w:delText>(ref)</w:delText>
              </w:r>
            </w:del>
          </w:p>
        </w:tc>
        <w:tc>
          <w:tcPr>
            <w:tcW w:w="824" w:type="dxa"/>
            <w:tcBorders>
              <w:top w:val="nil"/>
              <w:left w:val="nil"/>
              <w:bottom w:val="nil"/>
              <w:right w:val="nil"/>
            </w:tcBorders>
            <w:shd w:val="clear" w:color="auto" w:fill="auto"/>
            <w:noWrap/>
            <w:vAlign w:val="bottom"/>
            <w:hideMark/>
          </w:tcPr>
          <w:p>
            <w:pPr>
              <w:jc w:val="right"/>
              <w:rPr>
                <w:del w:id="1348" w:author="Jianwei Gu" w:date="2021-08-11T19:24:00Z"/>
                <w:rFonts w:ascii="Times New Roman" w:eastAsia="Times New Roman" w:hAnsi="Times New Roman" w:cs="Times New Roman"/>
                <w:color w:val="000000"/>
                <w:lang w:val="de-DE" w:eastAsia="de-DE"/>
              </w:rPr>
            </w:pPr>
            <w:del w:id="1349" w:author="Jianwei Gu" w:date="2021-08-11T19:24:00Z">
              <w:r>
                <w:rPr>
                  <w:rFonts w:ascii="Times New Roman" w:eastAsia="Times New Roman" w:hAnsi="Times New Roman" w:cs="Times New Roman"/>
                  <w:color w:val="000000"/>
                  <w:lang w:val="de-DE" w:eastAsia="de-DE"/>
                </w:rPr>
                <w:delText>1.39</w:delText>
              </w:r>
            </w:del>
          </w:p>
        </w:tc>
        <w:tc>
          <w:tcPr>
            <w:tcW w:w="992" w:type="dxa"/>
            <w:tcBorders>
              <w:top w:val="nil"/>
              <w:left w:val="nil"/>
              <w:bottom w:val="nil"/>
              <w:right w:val="nil"/>
            </w:tcBorders>
            <w:shd w:val="clear" w:color="auto" w:fill="auto"/>
            <w:noWrap/>
            <w:vAlign w:val="bottom"/>
            <w:hideMark/>
          </w:tcPr>
          <w:p>
            <w:pPr>
              <w:jc w:val="right"/>
              <w:rPr>
                <w:del w:id="1350" w:author="Jianwei Gu" w:date="2021-08-11T19:24:00Z"/>
                <w:rFonts w:ascii="Times New Roman" w:eastAsia="Times New Roman" w:hAnsi="Times New Roman" w:cs="Times New Roman"/>
                <w:color w:val="000000"/>
                <w:lang w:val="de-DE" w:eastAsia="de-DE"/>
              </w:rPr>
            </w:pPr>
            <w:del w:id="1351" w:author="Jianwei Gu" w:date="2021-08-11T19:24:00Z">
              <w:r>
                <w:rPr>
                  <w:rFonts w:ascii="Times New Roman" w:eastAsia="Times New Roman" w:hAnsi="Times New Roman" w:cs="Times New Roman"/>
                  <w:color w:val="000000"/>
                  <w:lang w:val="de-DE" w:eastAsia="de-DE"/>
                </w:rPr>
                <w:delText>3.17</w:delText>
              </w:r>
            </w:del>
          </w:p>
        </w:tc>
      </w:tr>
      <w:tr>
        <w:trPr>
          <w:trHeight w:val="276"/>
          <w:del w:id="1352" w:author="Jianwei Gu" w:date="2021-08-11T19:24:00Z"/>
        </w:trPr>
        <w:tc>
          <w:tcPr>
            <w:tcW w:w="1560" w:type="dxa"/>
            <w:tcBorders>
              <w:top w:val="nil"/>
              <w:left w:val="nil"/>
              <w:bottom w:val="single" w:sz="4" w:space="0" w:color="auto"/>
              <w:right w:val="nil"/>
            </w:tcBorders>
            <w:shd w:val="clear" w:color="auto" w:fill="auto"/>
            <w:noWrap/>
            <w:vAlign w:val="bottom"/>
            <w:hideMark/>
          </w:tcPr>
          <w:p>
            <w:pPr>
              <w:rPr>
                <w:del w:id="1353" w:author="Jianwei Gu" w:date="2021-08-11T19:24:00Z"/>
                <w:rFonts w:ascii="Times New Roman" w:eastAsia="Times New Roman" w:hAnsi="Times New Roman" w:cs="Times New Roman"/>
                <w:color w:val="000000"/>
                <w:lang w:val="de-DE" w:eastAsia="de-DE"/>
              </w:rPr>
            </w:pPr>
            <w:del w:id="1354" w:author="Jianwei Gu" w:date="2021-08-11T19:24:00Z">
              <w:r>
                <w:rPr>
                  <w:rFonts w:ascii="Times New Roman" w:eastAsia="Times New Roman" w:hAnsi="Times New Roman" w:cs="Times New Roman"/>
                  <w:color w:val="000000"/>
                  <w:lang w:val="de-DE" w:eastAsia="de-DE"/>
                </w:rPr>
                <w:delText> </w:delText>
              </w:r>
            </w:del>
          </w:p>
        </w:tc>
        <w:tc>
          <w:tcPr>
            <w:tcW w:w="1229" w:type="dxa"/>
            <w:tcBorders>
              <w:top w:val="nil"/>
              <w:left w:val="nil"/>
              <w:bottom w:val="single" w:sz="4" w:space="0" w:color="auto"/>
              <w:right w:val="nil"/>
            </w:tcBorders>
            <w:shd w:val="clear" w:color="auto" w:fill="auto"/>
            <w:noWrap/>
            <w:vAlign w:val="bottom"/>
            <w:hideMark/>
          </w:tcPr>
          <w:p>
            <w:pPr>
              <w:rPr>
                <w:del w:id="1355" w:author="Jianwei Gu" w:date="2021-08-11T19:24:00Z"/>
                <w:rFonts w:ascii="Times New Roman" w:eastAsia="Times New Roman" w:hAnsi="Times New Roman" w:cs="Times New Roman"/>
                <w:color w:val="000000"/>
                <w:lang w:val="de-DE" w:eastAsia="de-DE"/>
              </w:rPr>
            </w:pPr>
            <w:del w:id="1356" w:author="Jianwei Gu" w:date="2021-08-11T19:24:00Z">
              <w:r>
                <w:rPr>
                  <w:rFonts w:ascii="Times New Roman" w:eastAsia="Times New Roman" w:hAnsi="Times New Roman" w:cs="Times New Roman"/>
                  <w:color w:val="000000"/>
                  <w:lang w:val="de-DE" w:eastAsia="de-DE"/>
                </w:rPr>
                <w:delText>diff</w:delText>
              </w:r>
            </w:del>
          </w:p>
        </w:tc>
        <w:tc>
          <w:tcPr>
            <w:tcW w:w="1099" w:type="dxa"/>
            <w:tcBorders>
              <w:top w:val="nil"/>
              <w:left w:val="nil"/>
              <w:bottom w:val="single" w:sz="4" w:space="0" w:color="auto"/>
              <w:right w:val="nil"/>
            </w:tcBorders>
            <w:shd w:val="clear" w:color="auto" w:fill="auto"/>
            <w:noWrap/>
            <w:vAlign w:val="bottom"/>
            <w:hideMark/>
          </w:tcPr>
          <w:p>
            <w:pPr>
              <w:jc w:val="right"/>
              <w:rPr>
                <w:del w:id="1357" w:author="Jianwei Gu" w:date="2021-08-11T19:24:00Z"/>
                <w:rFonts w:ascii="Times New Roman" w:eastAsia="Times New Roman" w:hAnsi="Times New Roman" w:cs="Times New Roman"/>
                <w:color w:val="000000"/>
                <w:lang w:val="de-DE" w:eastAsia="de-DE"/>
              </w:rPr>
            </w:pPr>
            <w:del w:id="1358" w:author="Jianwei Gu" w:date="2021-08-11T19:24:00Z">
              <w:r>
                <w:rPr>
                  <w:rFonts w:ascii="Times New Roman" w:eastAsia="Times New Roman" w:hAnsi="Times New Roman" w:cs="Times New Roman"/>
                  <w:color w:val="000000"/>
                  <w:lang w:val="de-DE" w:eastAsia="de-DE"/>
                </w:rPr>
                <w:delText> (ref)</w:delText>
              </w:r>
            </w:del>
          </w:p>
        </w:tc>
        <w:tc>
          <w:tcPr>
            <w:tcW w:w="992" w:type="dxa"/>
            <w:tcBorders>
              <w:top w:val="nil"/>
              <w:left w:val="nil"/>
              <w:bottom w:val="single" w:sz="4" w:space="0" w:color="auto"/>
              <w:right w:val="nil"/>
            </w:tcBorders>
            <w:shd w:val="clear" w:color="auto" w:fill="auto"/>
            <w:noWrap/>
            <w:vAlign w:val="bottom"/>
            <w:hideMark/>
          </w:tcPr>
          <w:p>
            <w:pPr>
              <w:jc w:val="right"/>
              <w:rPr>
                <w:del w:id="1359" w:author="Jianwei Gu" w:date="2021-08-11T19:24:00Z"/>
                <w:rFonts w:ascii="Times New Roman" w:eastAsia="Times New Roman" w:hAnsi="Times New Roman" w:cs="Times New Roman"/>
                <w:color w:val="000000"/>
                <w:lang w:val="de-DE" w:eastAsia="de-DE"/>
              </w:rPr>
            </w:pPr>
            <w:del w:id="1360" w:author="Jianwei Gu" w:date="2021-08-11T19:24:00Z">
              <w:r>
                <w:rPr>
                  <w:rFonts w:ascii="Times New Roman" w:eastAsia="Times New Roman" w:hAnsi="Times New Roman" w:cs="Times New Roman"/>
                  <w:color w:val="000000"/>
                  <w:lang w:val="de-DE" w:eastAsia="de-DE"/>
                </w:rPr>
                <w:delText>13.8</w:delText>
              </w:r>
            </w:del>
          </w:p>
        </w:tc>
        <w:tc>
          <w:tcPr>
            <w:tcW w:w="992" w:type="dxa"/>
            <w:tcBorders>
              <w:top w:val="nil"/>
              <w:left w:val="nil"/>
              <w:bottom w:val="single" w:sz="4" w:space="0" w:color="auto"/>
              <w:right w:val="nil"/>
            </w:tcBorders>
            <w:shd w:val="clear" w:color="auto" w:fill="auto"/>
            <w:noWrap/>
            <w:vAlign w:val="bottom"/>
            <w:hideMark/>
          </w:tcPr>
          <w:p>
            <w:pPr>
              <w:jc w:val="right"/>
              <w:rPr>
                <w:del w:id="1361" w:author="Jianwei Gu" w:date="2021-08-11T19:24:00Z"/>
                <w:rFonts w:ascii="Times New Roman" w:eastAsia="Times New Roman" w:hAnsi="Times New Roman" w:cs="Times New Roman"/>
                <w:color w:val="000000"/>
                <w:lang w:val="de-DE" w:eastAsia="de-DE"/>
              </w:rPr>
            </w:pPr>
            <w:del w:id="1362" w:author="Jianwei Gu" w:date="2021-08-11T19:24:00Z">
              <w:r>
                <w:rPr>
                  <w:rFonts w:ascii="Times New Roman" w:eastAsia="Times New Roman" w:hAnsi="Times New Roman" w:cs="Times New Roman"/>
                  <w:color w:val="000000"/>
                  <w:lang w:val="de-DE" w:eastAsia="de-DE"/>
                </w:rPr>
                <w:delText>38.7</w:delText>
              </w:r>
            </w:del>
          </w:p>
        </w:tc>
        <w:tc>
          <w:tcPr>
            <w:tcW w:w="1134" w:type="dxa"/>
            <w:tcBorders>
              <w:top w:val="nil"/>
              <w:left w:val="nil"/>
              <w:bottom w:val="single" w:sz="4" w:space="0" w:color="auto"/>
              <w:right w:val="nil"/>
            </w:tcBorders>
            <w:shd w:val="clear" w:color="auto" w:fill="auto"/>
            <w:noWrap/>
            <w:vAlign w:val="bottom"/>
            <w:hideMark/>
          </w:tcPr>
          <w:p>
            <w:pPr>
              <w:jc w:val="right"/>
              <w:rPr>
                <w:del w:id="1363" w:author="Jianwei Gu" w:date="2021-08-11T19:24:00Z"/>
                <w:rFonts w:ascii="Times New Roman" w:eastAsia="Times New Roman" w:hAnsi="Times New Roman" w:cs="Times New Roman"/>
                <w:color w:val="000000"/>
                <w:lang w:val="de-DE" w:eastAsia="de-DE"/>
              </w:rPr>
            </w:pPr>
            <w:del w:id="1364" w:author="Jianwei Gu" w:date="2021-08-11T19:24:00Z">
              <w:r>
                <w:rPr>
                  <w:rFonts w:ascii="Times New Roman" w:eastAsia="Times New Roman" w:hAnsi="Times New Roman" w:cs="Times New Roman"/>
                  <w:color w:val="000000"/>
                  <w:lang w:val="de-DE" w:eastAsia="de-DE"/>
                </w:rPr>
                <w:delText> (ref)</w:delText>
              </w:r>
            </w:del>
          </w:p>
        </w:tc>
        <w:tc>
          <w:tcPr>
            <w:tcW w:w="824" w:type="dxa"/>
            <w:tcBorders>
              <w:top w:val="nil"/>
              <w:left w:val="nil"/>
              <w:bottom w:val="single" w:sz="4" w:space="0" w:color="auto"/>
              <w:right w:val="nil"/>
            </w:tcBorders>
            <w:shd w:val="clear" w:color="auto" w:fill="auto"/>
            <w:noWrap/>
            <w:vAlign w:val="bottom"/>
            <w:hideMark/>
          </w:tcPr>
          <w:p>
            <w:pPr>
              <w:jc w:val="right"/>
              <w:rPr>
                <w:del w:id="1365" w:author="Jianwei Gu" w:date="2021-08-11T19:24:00Z"/>
                <w:rFonts w:ascii="Times New Roman" w:eastAsia="Times New Roman" w:hAnsi="Times New Roman" w:cs="Times New Roman"/>
                <w:color w:val="000000"/>
                <w:lang w:val="de-DE" w:eastAsia="de-DE"/>
              </w:rPr>
            </w:pPr>
            <w:del w:id="1366" w:author="Jianwei Gu" w:date="2021-08-11T19:24:00Z">
              <w:r>
                <w:rPr>
                  <w:rFonts w:ascii="Times New Roman" w:eastAsia="Times New Roman" w:hAnsi="Times New Roman" w:cs="Times New Roman"/>
                  <w:color w:val="000000"/>
                  <w:lang w:val="de-DE" w:eastAsia="de-DE"/>
                </w:rPr>
                <w:delText>8.9</w:delText>
              </w:r>
            </w:del>
          </w:p>
        </w:tc>
        <w:tc>
          <w:tcPr>
            <w:tcW w:w="992" w:type="dxa"/>
            <w:tcBorders>
              <w:top w:val="nil"/>
              <w:left w:val="nil"/>
              <w:bottom w:val="single" w:sz="4" w:space="0" w:color="auto"/>
              <w:right w:val="nil"/>
            </w:tcBorders>
            <w:shd w:val="clear" w:color="auto" w:fill="auto"/>
            <w:noWrap/>
            <w:vAlign w:val="bottom"/>
            <w:hideMark/>
          </w:tcPr>
          <w:p>
            <w:pPr>
              <w:jc w:val="right"/>
              <w:rPr>
                <w:del w:id="1367" w:author="Jianwei Gu" w:date="2021-08-11T19:24:00Z"/>
                <w:rFonts w:ascii="Times New Roman" w:eastAsia="Times New Roman" w:hAnsi="Times New Roman" w:cs="Times New Roman"/>
                <w:color w:val="000000"/>
                <w:lang w:val="de-DE" w:eastAsia="de-DE"/>
              </w:rPr>
            </w:pPr>
            <w:del w:id="1368" w:author="Jianwei Gu" w:date="2021-08-11T19:24:00Z">
              <w:r>
                <w:rPr>
                  <w:rFonts w:ascii="Times New Roman" w:eastAsia="Times New Roman" w:hAnsi="Times New Roman" w:cs="Times New Roman"/>
                  <w:color w:val="000000"/>
                  <w:lang w:val="de-DE" w:eastAsia="de-DE"/>
                </w:rPr>
                <w:delText>49.1</w:delText>
              </w:r>
            </w:del>
          </w:p>
        </w:tc>
      </w:tr>
    </w:tbl>
    <w:p>
      <w:pPr>
        <w:keepNext/>
        <w:spacing w:after="120" w:line="360" w:lineRule="auto"/>
        <w:jc w:val="both"/>
        <w:rPr>
          <w:del w:id="1369" w:author="Jianwei Gu" w:date="2021-08-11T19:24:00Z"/>
          <w:rFonts w:ascii="Times New Roman" w:eastAsia="DengXian" w:hAnsi="Times New Roman" w:cs="Times New Roman"/>
          <w:color w:val="000000"/>
        </w:rPr>
      </w:pPr>
      <w:del w:id="1370" w:author="Jianwei Gu" w:date="2021-08-11T19:24:00Z">
        <w:r>
          <w:rPr>
            <w:rFonts w:ascii="Times New Roman" w:eastAsia="Calibri" w:hAnsi="Times New Roman" w:cs="Times New Roman"/>
            <w:bCs/>
            <w:color w:val="000000"/>
            <w:vertAlign w:val="superscript"/>
            <w:lang w:eastAsia="en-US"/>
          </w:rPr>
          <w:delText>a</w:delText>
        </w:r>
        <w:r>
          <w:rPr>
            <w:rFonts w:ascii="Times New Roman" w:eastAsia="Calibri" w:hAnsi="Times New Roman" w:cs="Times New Roman"/>
            <w:bCs/>
            <w:color w:val="000000"/>
            <w:lang w:eastAsia="en-US"/>
          </w:rPr>
          <w:delText xml:space="preserve"> The time period of LEZ 0, LEZ 1, LEZ 2 and LEZ 3 differed from Berlin to Munich (see Table 1). LEZ 2 was not introduced in Berlin.</w:delText>
        </w:r>
      </w:del>
    </w:p>
    <w:p>
      <w:pPr>
        <w:keepNext/>
        <w:spacing w:after="120" w:line="360" w:lineRule="auto"/>
        <w:jc w:val="both"/>
        <w:rPr>
          <w:ins w:id="1371" w:author="Jianwei Gu" w:date="2021-08-11T19:24:00Z"/>
          <w:rFonts w:ascii="Times New Roman" w:eastAsia="DengXian" w:hAnsi="Times New Roman" w:cs="Times New Roman"/>
          <w:color w:val="000000"/>
        </w:rPr>
      </w:pPr>
      <w:del w:id="1372" w:author="Jianwei Gu" w:date="2021-08-11T19:24:00Z">
        <w:r>
          <w:rPr>
            <w:rFonts w:ascii="Times New Roman" w:eastAsia="Calibri" w:hAnsi="Times New Roman" w:cs="Times New Roman"/>
            <w:bCs/>
            <w:color w:val="000000"/>
            <w:vertAlign w:val="superscript"/>
          </w:rPr>
          <w:delText>b</w:delText>
        </w:r>
        <w:r>
          <w:rPr>
            <w:rFonts w:ascii="Times New Roman" w:eastAsia="Calibri" w:hAnsi="Times New Roman" w:cs="Times New Roman"/>
            <w:bCs/>
            <w:color w:val="000000"/>
          </w:rPr>
          <w:delText xml:space="preserve"> </w:delText>
        </w:r>
      </w:del>
      <w:ins w:id="1373" w:author="Jianwei Gu" w:date="2021-08-11T19:24:00Z">
        <w:r>
          <w:rPr>
            <w:rFonts w:ascii="Times New Roman" w:eastAsia="Calibri" w:hAnsi="Times New Roman" w:cs="Times New Roman"/>
            <w:bCs/>
            <w:color w:val="000000"/>
            <w:vertAlign w:val="superscript"/>
          </w:rPr>
          <w:t>a</w:t>
        </w:r>
        <w:r>
          <w:rPr>
            <w:rFonts w:ascii="Times New Roman" w:eastAsia="Calibri" w:hAnsi="Times New Roman" w:cs="Times New Roman"/>
            <w:bCs/>
            <w:color w:val="000000"/>
          </w:rPr>
          <w:t xml:space="preserve"> </w:t>
        </w:r>
      </w:ins>
      <w:r>
        <w:rPr>
          <w:rFonts w:ascii="Times New Roman" w:eastAsia="DengXian" w:hAnsi="Times New Roman" w:cs="Times New Roman"/>
          <w:color w:val="000000"/>
        </w:rPr>
        <w:t>RB: regional background site; UB: urban background site; TS: traffic sites.</w:t>
      </w:r>
    </w:p>
    <w:p>
      <w:pPr>
        <w:keepNext/>
        <w:spacing w:after="120" w:line="360" w:lineRule="auto"/>
        <w:jc w:val="both"/>
        <w:rPr>
          <w:rFonts w:ascii="Times New Roman" w:eastAsia="DengXian" w:hAnsi="Times New Roman" w:cs="Times New Roman"/>
          <w:color w:val="000000"/>
        </w:rPr>
      </w:pPr>
      <w:ins w:id="1374" w:author="Jianwei Gu" w:date="2021-08-11T19:24:00Z">
        <w:r>
          <w:rPr>
            <w:rFonts w:ascii="Times New Roman" w:eastAsia="DengXian" w:hAnsi="Times New Roman" w:cs="Times New Roman"/>
            <w:color w:val="000000"/>
            <w:vertAlign w:val="superscript"/>
          </w:rPr>
          <w:t xml:space="preserve">b </w:t>
        </w:r>
        <w:r>
          <w:rPr>
            <w:rFonts w:ascii="Times New Roman" w:eastAsia="DengXian" w:hAnsi="Times New Roman" w:cs="Times New Roman"/>
            <w:color w:val="000000"/>
          </w:rPr>
          <w:t>std: standard deviation.</w:t>
        </w:r>
      </w:ins>
    </w:p>
    <w:p>
      <w:pPr>
        <w:keepNext/>
        <w:spacing w:after="120" w:line="360" w:lineRule="auto"/>
        <w:jc w:val="both"/>
        <w:rPr>
          <w:rFonts w:ascii="Times New Roman" w:eastAsia="Calibri" w:hAnsi="Times New Roman" w:cs="Times New Roman"/>
          <w:bCs/>
          <w:color w:val="000000"/>
          <w:lang w:eastAsia="en-US"/>
        </w:rPr>
      </w:pPr>
      <w:r>
        <w:rPr>
          <w:rFonts w:ascii="Times New Roman" w:eastAsia="Calibri" w:hAnsi="Times New Roman" w:cs="Times New Roman"/>
          <w:bCs/>
          <w:color w:val="000000"/>
          <w:vertAlign w:val="superscript"/>
        </w:rPr>
        <w:t>c, d</w:t>
      </w:r>
      <w:r>
        <w:rPr>
          <w:rFonts w:ascii="Times New Roman" w:eastAsia="Calibri" w:hAnsi="Times New Roman" w:cs="Times New Roman"/>
          <w:bCs/>
          <w:color w:val="000000"/>
        </w:rPr>
        <w:t xml:space="preserve"> </w:t>
      </w:r>
      <w:r>
        <w:rPr>
          <w:rFonts w:ascii="Times New Roman" w:eastAsia="Calibri" w:hAnsi="Times New Roman" w:cs="Times New Roman"/>
          <w:bCs/>
          <w:color w:val="000000"/>
          <w:lang w:eastAsia="en-US"/>
        </w:rPr>
        <w:t>the ratios and differences of the mean NO</w:t>
      </w:r>
      <w:r>
        <w:rPr>
          <w:rFonts w:ascii="Times New Roman" w:eastAsia="Calibri" w:hAnsi="Times New Roman" w:cs="Times New Roman"/>
          <w:bCs/>
          <w:color w:val="000000"/>
          <w:vertAlign w:val="subscript"/>
          <w:lang w:eastAsia="en-US"/>
        </w:rPr>
        <w:t>2</w:t>
      </w:r>
      <w:r>
        <w:rPr>
          <w:rFonts w:ascii="Times New Roman" w:eastAsia="Calibri" w:hAnsi="Times New Roman" w:cs="Times New Roman"/>
          <w:bCs/>
          <w:color w:val="000000"/>
          <w:lang w:eastAsia="en-US"/>
        </w:rPr>
        <w:t xml:space="preserve"> between UB or TS sites and the RB sites, respectively.</w:t>
      </w:r>
    </w:p>
    <w:p>
      <w:pPr>
        <w:spacing w:line="480" w:lineRule="auto"/>
        <w:jc w:val="both"/>
        <w:rPr>
          <w:rFonts w:ascii="Times New Roman" w:hAnsi="Times New Roman" w:cs="Times New Roman"/>
          <w:b/>
        </w:rPr>
      </w:pPr>
    </w:p>
    <w:p>
      <w:pPr>
        <w:spacing w:line="480" w:lineRule="auto"/>
        <w:jc w:val="both"/>
        <w:rPr>
          <w:rFonts w:ascii="Times New Roman" w:hAnsi="Times New Roman" w:cs="Times New Roman"/>
          <w:b/>
        </w:rPr>
      </w:pPr>
      <w:r>
        <w:rPr>
          <w:rFonts w:ascii="Times New Roman" w:hAnsi="Times New Roman" w:cs="Times New Roman"/>
          <w:b/>
        </w:rPr>
        <w:t xml:space="preserve">3.2.2 </w:t>
      </w:r>
      <w:r>
        <w:rPr>
          <w:rFonts w:ascii="Times New Roman" w:eastAsia="Calibri" w:hAnsi="Times New Roman" w:cs="Times New Roman"/>
          <w:b/>
          <w:bCs/>
          <w:color w:val="000000" w:themeColor="text1"/>
          <w:lang w:eastAsia="en-US"/>
        </w:rPr>
        <w:t xml:space="preserve">Effects of LEZ </w:t>
      </w:r>
      <w:r>
        <w:rPr>
          <w:rFonts w:ascii="Times New Roman" w:hAnsi="Times New Roman" w:cs="Times New Roman"/>
          <w:b/>
        </w:rPr>
        <w:t>- Hourly NO</w:t>
      </w:r>
      <w:r>
        <w:rPr>
          <w:rFonts w:ascii="Times New Roman" w:hAnsi="Times New Roman" w:cs="Times New Roman"/>
          <w:b/>
          <w:vertAlign w:val="subscript"/>
        </w:rPr>
        <w:t>2</w:t>
      </w:r>
      <w:r>
        <w:rPr>
          <w:rFonts w:ascii="Times New Roman" w:hAnsi="Times New Roman" w:cs="Times New Roman"/>
          <w:b/>
        </w:rPr>
        <w:t xml:space="preserve"> (Model 1)</w:t>
      </w:r>
    </w:p>
    <w:p>
      <w:pPr>
        <w:spacing w:line="480" w:lineRule="auto"/>
        <w:jc w:val="both"/>
        <w:rPr>
          <w:ins w:id="1375" w:author="Jianwei Gu" w:date="2021-08-12T19:01:00Z"/>
          <w:rFonts w:ascii="Times New Roman" w:hAnsi="Times New Roman" w:cs="Times New Roman"/>
        </w:rPr>
      </w:pPr>
      <w:r>
        <w:rPr>
          <w:rFonts w:ascii="Times New Roman" w:hAnsi="Times New Roman" w:cs="Times New Roman"/>
        </w:rPr>
        <w:t>Figure 6 shows the effects of the LEZs (LEZ with HDV transit ban in Munich) on NO</w:t>
      </w:r>
      <w:r>
        <w:rPr>
          <w:rFonts w:ascii="Times New Roman" w:hAnsi="Times New Roman" w:cs="Times New Roman"/>
          <w:vertAlign w:val="subscript"/>
        </w:rPr>
        <w:t>2</w:t>
      </w:r>
      <w:r>
        <w:rPr>
          <w:rFonts w:ascii="Times New Roman" w:hAnsi="Times New Roman" w:cs="Times New Roman"/>
        </w:rPr>
        <w:t xml:space="preserve"> concentrations in Berlin and Munich. Detailed results are presented in Table </w:t>
      </w:r>
      <w:del w:id="1376" w:author="Jianwei Gu" w:date="2021-08-12T15:06:00Z">
        <w:r>
          <w:rPr>
            <w:rFonts w:ascii="Times New Roman" w:hAnsi="Times New Roman" w:cs="Times New Roman"/>
          </w:rPr>
          <w:delText>5</w:delText>
        </w:r>
      </w:del>
      <w:ins w:id="1377" w:author="Jianwei Gu" w:date="2021-08-12T15:06:00Z">
        <w:r>
          <w:rPr>
            <w:rFonts w:ascii="Times New Roman" w:hAnsi="Times New Roman" w:cs="Times New Roman"/>
          </w:rPr>
          <w:t>6</w:t>
        </w:r>
      </w:ins>
      <w:r>
        <w:rPr>
          <w:rFonts w:ascii="Times New Roman" w:hAnsi="Times New Roman" w:cs="Times New Roman"/>
        </w:rPr>
        <w:t>. In Berlin, the effects for NO</w:t>
      </w:r>
      <w:r>
        <w:rPr>
          <w:rFonts w:ascii="Times New Roman" w:hAnsi="Times New Roman" w:cs="Times New Roman"/>
          <w:vertAlign w:val="subscript"/>
        </w:rPr>
        <w:t>2</w:t>
      </w:r>
      <w:r>
        <w:rPr>
          <w:rFonts w:ascii="Times New Roman" w:hAnsi="Times New Roman" w:cs="Times New Roman"/>
        </w:rPr>
        <w:t xml:space="preserve"> were small and not statistically significant, except for LEZ 1 at UB. At traffic sites in Munich, there were very small effects for LEZ 1 (increment of 2.4%) and LEZ 2 (reduction of 2.6%). A statistically significant reduction of about 10% was found in LEZ 3. Overall, the effect of the LEZ on the NO</w:t>
      </w:r>
      <w:r>
        <w:rPr>
          <w:rFonts w:ascii="Times New Roman" w:hAnsi="Times New Roman" w:cs="Times New Roman"/>
          <w:vertAlign w:val="subscript"/>
        </w:rPr>
        <w:t>2</w:t>
      </w:r>
      <w:r>
        <w:rPr>
          <w:rFonts w:ascii="Times New Roman" w:hAnsi="Times New Roman" w:cs="Times New Roman"/>
        </w:rPr>
        <w:t xml:space="preserve"> concentration intensified from LEZ 1 to LEZ 3 at Munich traffic sites. In contrast, a large decrease of 20.8% in NO</w:t>
      </w:r>
      <w:r>
        <w:rPr>
          <w:rFonts w:ascii="Times New Roman" w:hAnsi="Times New Roman" w:cs="Times New Roman"/>
          <w:vertAlign w:val="subscript"/>
        </w:rPr>
        <w:t>2</w:t>
      </w:r>
      <w:r>
        <w:rPr>
          <w:rFonts w:ascii="Times New Roman" w:hAnsi="Times New Roman" w:cs="Times New Roman"/>
        </w:rPr>
        <w:t xml:space="preserve"> concentration was seen in LEZ 1 at the Munich UB (Lothstraße), which somewhat declined during the subsequent stages of the LEZ (15.8% in LEZ 2, 17.8% in LEZ 3). There was no clear trend of NO</w:t>
      </w:r>
      <w:r>
        <w:rPr>
          <w:rFonts w:ascii="Times New Roman" w:hAnsi="Times New Roman" w:cs="Times New Roman"/>
          <w:vertAlign w:val="subscript"/>
        </w:rPr>
        <w:t>2</w:t>
      </w:r>
      <w:r>
        <w:rPr>
          <w:rFonts w:ascii="Times New Roman" w:hAnsi="Times New Roman" w:cs="Times New Roman"/>
        </w:rPr>
        <w:t xml:space="preserve"> reduction with LEZ stages.</w:t>
      </w:r>
    </w:p>
    <w:p>
      <w:pPr>
        <w:spacing w:line="480" w:lineRule="auto"/>
        <w:jc w:val="both"/>
        <w:rPr>
          <w:rFonts w:ascii="Times New Roman" w:hAnsi="Times New Roman" w:cs="Times New Roman"/>
        </w:rPr>
      </w:pPr>
      <w:ins w:id="1378" w:author="Jianwei Gu" w:date="2021-08-12T19:01:00Z">
        <w:r>
          <w:rPr>
            <w:rFonts w:ascii="Times New Roman" w:hAnsi="Times New Roman" w:cs="Times New Roman"/>
          </w:rPr>
          <w:t>Table 6 also shows the net LEZ effects on NO</w:t>
        </w:r>
        <w:r>
          <w:rPr>
            <w:rFonts w:ascii="Times New Roman" w:hAnsi="Times New Roman" w:cs="Times New Roman"/>
            <w:vertAlign w:val="subscript"/>
          </w:rPr>
          <w:t>2</w:t>
        </w:r>
        <w:r>
          <w:rPr>
            <w:rFonts w:ascii="Times New Roman" w:hAnsi="Times New Roman" w:cs="Times New Roman"/>
          </w:rPr>
          <w:t xml:space="preserve"> corrected using the percentages from Table 2, which were 58% and 43% of the GAM model results for LEZ stage 1 and 3, respectively.</w:t>
        </w:r>
      </w:ins>
    </w:p>
    <w:p>
      <w:pPr>
        <w:spacing w:line="480" w:lineRule="auto"/>
        <w:jc w:val="both"/>
        <w:rPr>
          <w:rFonts w:ascii="Times New Roman" w:hAnsi="Times New Roman" w:cs="Times New Roman"/>
        </w:rPr>
      </w:pPr>
      <w:r>
        <w:rPr>
          <w:rFonts w:ascii="Times New Roman" w:hAnsi="Times New Roman" w:cs="Times New Roman"/>
        </w:rPr>
        <w:t>The effects by seasons are shown in part S4 of the Supplementary Material.</w:t>
      </w:r>
    </w:p>
    <w:p>
      <w:pPr>
        <w:spacing w:line="480" w:lineRule="auto"/>
        <w:jc w:val="both"/>
        <w:rPr>
          <w:rFonts w:ascii="Times New Roman" w:hAnsi="Times New Roman" w:cs="Times New Roman"/>
        </w:rPr>
      </w:pPr>
    </w:p>
    <w:p>
      <w:pPr>
        <w:spacing w:line="480" w:lineRule="auto"/>
        <w:jc w:val="center"/>
        <w:rPr>
          <w:rFonts w:ascii="Times New Roman" w:eastAsia="DengXian" w:hAnsi="Times New Roman" w:cs="Times New Roman"/>
          <w:lang w:eastAsia="de-DE"/>
        </w:rPr>
      </w:pPr>
      <w:r>
        <w:rPr>
          <w:rFonts w:ascii="Times New Roman" w:eastAsia="DengXian" w:hAnsi="Times New Roman" w:cs="Times New Roman"/>
          <w:noProof/>
          <w:lang w:val="de-DE" w:eastAsia="de-DE"/>
        </w:rPr>
        <w:drawing>
          <wp:inline distT="0" distB="0" distL="0" distR="0">
            <wp:extent cx="4360244" cy="2560320"/>
            <wp:effectExtent l="0" t="0" r="0" b="508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3.2.png"/>
                    <pic:cNvPicPr/>
                  </pic:nvPicPr>
                  <pic:blipFill>
                    <a:blip r:embed="rId14"/>
                    <a:stretch>
                      <a:fillRect/>
                    </a:stretch>
                  </pic:blipFill>
                  <pic:spPr>
                    <a:xfrm>
                      <a:off x="0" y="0"/>
                      <a:ext cx="4360244" cy="2560320"/>
                    </a:xfrm>
                    <a:prstGeom prst="rect">
                      <a:avLst/>
                    </a:prstGeom>
                  </pic:spPr>
                </pic:pic>
              </a:graphicData>
            </a:graphic>
          </wp:inline>
        </w:drawing>
      </w:r>
    </w:p>
    <w:p>
      <w:pPr>
        <w:spacing w:line="480" w:lineRule="auto"/>
        <w:jc w:val="both"/>
        <w:rPr>
          <w:rFonts w:ascii="Times New Roman" w:eastAsia="DengXian" w:hAnsi="Times New Roman" w:cs="Times New Roman"/>
          <w:lang w:eastAsia="de-DE"/>
        </w:rPr>
      </w:pPr>
      <w:r>
        <w:rPr>
          <w:rFonts w:ascii="Times New Roman" w:eastAsia="DengXian" w:hAnsi="Times New Roman" w:cs="Times New Roman"/>
          <w:lang w:eastAsia="de-DE"/>
        </w:rPr>
        <w:t>Figure 6. Changes of NO</w:t>
      </w:r>
      <w:r>
        <w:rPr>
          <w:rFonts w:ascii="Times New Roman" w:eastAsia="DengXian" w:hAnsi="Times New Roman" w:cs="Times New Roman"/>
          <w:vertAlign w:val="subscript"/>
          <w:lang w:eastAsia="de-DE"/>
        </w:rPr>
        <w:t>2</w:t>
      </w:r>
      <w:r>
        <w:rPr>
          <w:rFonts w:ascii="Times New Roman" w:eastAsia="DengXian" w:hAnsi="Times New Roman" w:cs="Times New Roman"/>
          <w:lang w:eastAsia="de-DE"/>
        </w:rPr>
        <w:t xml:space="preserve"> concentrations in Berlin and Munich in LEZ stage 1 to 3 compared with the </w:t>
      </w:r>
      <w:r>
        <w:rPr>
          <w:rFonts w:ascii="Times New Roman" w:eastAsia="DengXian" w:hAnsi="Times New Roman" w:cs="Times New Roman"/>
          <w:color w:val="000000"/>
        </w:rPr>
        <w:t>period before the introduction of LEZ</w:t>
      </w:r>
      <w:r>
        <w:rPr>
          <w:rFonts w:ascii="Times New Roman" w:eastAsia="DengXian" w:hAnsi="Times New Roman" w:cs="Times New Roman"/>
          <w:lang w:eastAsia="de-DE"/>
        </w:rPr>
        <w:t>. The results for TS and UB were obtained from Model 1, and RB is used as reference.</w:t>
      </w:r>
      <w:r>
        <w:rPr>
          <w:rFonts w:ascii="Times New Roman" w:eastAsia="Calibri" w:hAnsi="Times New Roman" w:cs="Times New Roman"/>
          <w:lang w:eastAsia="en-US"/>
        </w:rPr>
        <w:br w:type="page"/>
      </w:r>
    </w:p>
    <w:p>
      <w:pPr>
        <w:spacing w:line="480" w:lineRule="auto"/>
        <w:jc w:val="both"/>
        <w:rPr>
          <w:rFonts w:ascii="Times New Roman" w:hAnsi="Times New Roman" w:cs="Times New Roman"/>
        </w:rPr>
      </w:pPr>
      <w:r>
        <w:rPr>
          <w:rFonts w:ascii="Times New Roman" w:eastAsia="Calibri" w:hAnsi="Times New Roman" w:cs="Times New Roman"/>
          <w:lang w:eastAsia="en-US"/>
        </w:rPr>
        <w:t xml:space="preserve">Table </w:t>
      </w:r>
      <w:del w:id="1379" w:author="Jianwei Gu" w:date="2021-08-12T15:06:00Z">
        <w:r>
          <w:rPr>
            <w:rFonts w:ascii="Times New Roman" w:eastAsia="Calibri" w:hAnsi="Times New Roman" w:cs="Times New Roman"/>
            <w:lang w:eastAsia="en-US"/>
          </w:rPr>
          <w:delText xml:space="preserve">5 </w:delText>
        </w:r>
      </w:del>
      <w:ins w:id="1380" w:author="Jianwei Gu" w:date="2021-08-12T15:06:00Z">
        <w:r>
          <w:rPr>
            <w:rFonts w:ascii="Times New Roman" w:eastAsia="Calibri" w:hAnsi="Times New Roman" w:cs="Times New Roman"/>
            <w:lang w:eastAsia="en-US"/>
          </w:rPr>
          <w:t xml:space="preserve">6. </w:t>
        </w:r>
      </w:ins>
      <w:r>
        <w:rPr>
          <w:rFonts w:ascii="Times New Roman" w:eastAsia="Calibri" w:hAnsi="Times New Roman" w:cs="Times New Roman"/>
          <w:lang w:eastAsia="en-US"/>
        </w:rPr>
        <w:t>Changes of NO</w:t>
      </w:r>
      <w:r>
        <w:rPr>
          <w:rFonts w:ascii="Times New Roman" w:eastAsia="Calibri" w:hAnsi="Times New Roman" w:cs="Times New Roman"/>
          <w:vertAlign w:val="subscript"/>
          <w:lang w:eastAsia="en-US"/>
        </w:rPr>
        <w:t>2</w:t>
      </w:r>
      <w:r>
        <w:rPr>
          <w:rFonts w:ascii="Times New Roman" w:eastAsia="Calibri" w:hAnsi="Times New Roman" w:cs="Times New Roman"/>
          <w:lang w:eastAsia="en-US"/>
        </w:rPr>
        <w:t xml:space="preserve"> concentrations in Berlin and Munich </w:t>
      </w:r>
      <w:r>
        <w:rPr>
          <w:rFonts w:ascii="Times New Roman" w:eastAsia="DengXian" w:hAnsi="Times New Roman" w:cs="Times New Roman"/>
          <w:lang w:eastAsia="de-DE"/>
        </w:rPr>
        <w:t xml:space="preserve">in LEZ stage 1 to 3 </w:t>
      </w:r>
      <w:r>
        <w:rPr>
          <w:rFonts w:ascii="Times New Roman" w:eastAsia="Calibri" w:hAnsi="Times New Roman" w:cs="Times New Roman"/>
          <w:lang w:eastAsia="en-US"/>
        </w:rPr>
        <w:t>compared with period before the introduction of LEZ</w:t>
      </w:r>
      <w:r>
        <w:rPr>
          <w:rFonts w:ascii="Times New Roman" w:eastAsia="Times New Roman" w:hAnsi="Times New Roman" w:cs="Times New Roman"/>
          <w:lang w:eastAsia="en-US"/>
        </w:rPr>
        <w:t xml:space="preserve">. The results for </w:t>
      </w:r>
      <w:r>
        <w:rPr>
          <w:rFonts w:ascii="Times New Roman" w:eastAsia="DengXian" w:hAnsi="Times New Roman" w:cs="Times New Roman"/>
          <w:lang w:eastAsia="de-DE"/>
        </w:rPr>
        <w:t xml:space="preserve">TS and UB </w:t>
      </w:r>
      <w:r>
        <w:rPr>
          <w:rFonts w:ascii="Times New Roman" w:eastAsia="Times New Roman" w:hAnsi="Times New Roman" w:cs="Times New Roman"/>
          <w:lang w:eastAsia="en-US"/>
        </w:rPr>
        <w:t xml:space="preserve">were obtained from Model 1, </w:t>
      </w:r>
      <w:r>
        <w:rPr>
          <w:rFonts w:ascii="Times New Roman" w:eastAsia="DengXian" w:hAnsi="Times New Roman" w:cs="Times New Roman"/>
          <w:lang w:eastAsia="de-DE"/>
        </w:rPr>
        <w:t>and RB is used as reference</w:t>
      </w:r>
      <w:r>
        <w:rPr>
          <w:rFonts w:ascii="Times New Roman" w:eastAsia="Times New Roman" w:hAnsi="Times New Roman" w:cs="Times New Roman"/>
          <w:lang w:eastAsia="en-US"/>
        </w:rPr>
        <w:t>.</w:t>
      </w:r>
    </w:p>
    <w:tbl>
      <w:tblPr>
        <w:tblW w:w="9781" w:type="dxa"/>
        <w:jc w:val="center"/>
        <w:tblLayout w:type="fixed"/>
        <w:tblCellMar>
          <w:left w:w="0" w:type="dxa"/>
          <w:right w:w="0" w:type="dxa"/>
        </w:tblCellMar>
        <w:tblLook w:val="01E0" w:firstRow="1" w:lastRow="1" w:firstColumn="1" w:lastColumn="1" w:noHBand="0" w:noVBand="0"/>
      </w:tblPr>
      <w:tblGrid>
        <w:gridCol w:w="798"/>
        <w:gridCol w:w="2172"/>
        <w:gridCol w:w="1350"/>
        <w:gridCol w:w="2160"/>
        <w:gridCol w:w="2070"/>
        <w:gridCol w:w="1231"/>
      </w:tblGrid>
      <w:tr>
        <w:trPr>
          <w:trHeight w:val="288"/>
          <w:jc w:val="center"/>
        </w:trPr>
        <w:tc>
          <w:tcPr>
            <w:tcW w:w="798" w:type="dxa"/>
            <w:tcBorders>
              <w:top w:val="single" w:sz="4" w:space="0" w:color="auto"/>
              <w:bottom w:val="single" w:sz="4" w:space="0" w:color="auto"/>
            </w:tcBorders>
          </w:tcPr>
          <w:p>
            <w:pPr>
              <w:keepNext/>
              <w:rPr>
                <w:rFonts w:ascii="Times New Roman" w:eastAsia="Times New Roman" w:hAnsi="Times New Roman" w:cs="Times New Roman"/>
                <w:lang w:eastAsia="en-US"/>
              </w:rPr>
            </w:pPr>
            <w:r>
              <w:rPr>
                <w:rFonts w:ascii="Times New Roman" w:eastAsia="Times New Roman" w:hAnsi="Times New Roman" w:cs="Times New Roman"/>
                <w:kern w:val="24"/>
                <w:lang w:eastAsia="en-US"/>
              </w:rPr>
              <w:t>City</w:t>
            </w:r>
          </w:p>
        </w:tc>
        <w:tc>
          <w:tcPr>
            <w:tcW w:w="2172" w:type="dxa"/>
            <w:tcBorders>
              <w:top w:val="single" w:sz="4" w:space="0" w:color="auto"/>
              <w:bottom w:val="single" w:sz="4" w:space="0" w:color="auto"/>
            </w:tcBorders>
            <w:shd w:val="clear" w:color="auto" w:fill="auto"/>
            <w:tcMar>
              <w:top w:w="15" w:type="dxa"/>
              <w:left w:w="108" w:type="dxa"/>
              <w:bottom w:w="0" w:type="dxa"/>
              <w:right w:w="108" w:type="dxa"/>
            </w:tcMar>
            <w:hideMark/>
          </w:tcPr>
          <w:p>
            <w:pPr>
              <w:keepNext/>
              <w:rPr>
                <w:rFonts w:ascii="Times New Roman" w:eastAsia="Times New Roman" w:hAnsi="Times New Roman" w:cs="Times New Roman"/>
                <w:lang w:eastAsia="en-US"/>
              </w:rPr>
            </w:pPr>
            <w:del w:id="1381" w:author="Jianwei Gu" w:date="2021-08-12T15:35:00Z">
              <w:r>
                <w:rPr>
                  <w:rFonts w:ascii="Times New Roman" w:eastAsia="Times New Roman" w:hAnsi="Times New Roman" w:cs="Times New Roman"/>
                  <w:kern w:val="24"/>
                  <w:lang w:eastAsia="en-US"/>
                </w:rPr>
                <w:delText>Measurement site</w:delText>
              </w:r>
            </w:del>
            <w:ins w:id="1382" w:author="Jianwei Gu" w:date="2021-08-12T15:35:00Z">
              <w:r>
                <w:rPr>
                  <w:rFonts w:ascii="Times New Roman" w:eastAsia="Times New Roman" w:hAnsi="Times New Roman" w:cs="Times New Roman"/>
                  <w:kern w:val="24"/>
                  <w:lang w:eastAsia="en-US"/>
                </w:rPr>
                <w:t>Site type</w:t>
              </w:r>
            </w:ins>
            <w:r>
              <w:rPr>
                <w:rFonts w:ascii="Times New Roman" w:eastAsia="Times New Roman" w:hAnsi="Times New Roman" w:cs="Times New Roman"/>
                <w:kern w:val="24"/>
                <w:lang w:eastAsia="en-US"/>
              </w:rPr>
              <w:t xml:space="preserve"> </w:t>
            </w:r>
            <w:r>
              <w:rPr>
                <w:rFonts w:ascii="Times New Roman" w:eastAsia="Times New Roman" w:hAnsi="Times New Roman" w:cs="Times New Roman"/>
                <w:kern w:val="24"/>
                <w:vertAlign w:val="superscript"/>
                <w:lang w:eastAsia="en-US"/>
              </w:rPr>
              <w:t>a</w:t>
            </w:r>
          </w:p>
        </w:tc>
        <w:tc>
          <w:tcPr>
            <w:tcW w:w="1350" w:type="dxa"/>
            <w:tcBorders>
              <w:top w:val="single" w:sz="4" w:space="0" w:color="auto"/>
              <w:left w:val="nil"/>
              <w:bottom w:val="single" w:sz="4" w:space="0" w:color="auto"/>
            </w:tcBorders>
            <w:shd w:val="clear" w:color="auto" w:fill="auto"/>
            <w:tcMar>
              <w:top w:w="15" w:type="dxa"/>
              <w:left w:w="108" w:type="dxa"/>
              <w:bottom w:w="0" w:type="dxa"/>
              <w:right w:w="108" w:type="dxa"/>
            </w:tcMar>
            <w:hideMark/>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Effect</w:t>
            </w:r>
          </w:p>
        </w:tc>
        <w:tc>
          <w:tcPr>
            <w:tcW w:w="2160" w:type="dxa"/>
            <w:tcBorders>
              <w:top w:val="single" w:sz="4" w:space="0" w:color="auto"/>
              <w:bottom w:val="single" w:sz="4" w:space="0" w:color="auto"/>
            </w:tcBorders>
            <w:shd w:val="clear" w:color="auto" w:fill="auto"/>
            <w:tcMar>
              <w:top w:w="15" w:type="dxa"/>
              <w:left w:w="108" w:type="dxa"/>
              <w:bottom w:w="0" w:type="dxa"/>
              <w:right w:w="108" w:type="dxa"/>
            </w:tcMar>
            <w:hideMark/>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95 % CI</w:t>
            </w:r>
          </w:p>
        </w:tc>
        <w:tc>
          <w:tcPr>
            <w:tcW w:w="2070" w:type="dxa"/>
            <w:tcBorders>
              <w:top w:val="single" w:sz="4" w:space="0" w:color="auto"/>
              <w:bottom w:val="single" w:sz="4" w:space="0" w:color="auto"/>
            </w:tcBorders>
            <w:shd w:val="clear" w:color="auto" w:fill="auto"/>
            <w:tcMar>
              <w:top w:w="15" w:type="dxa"/>
              <w:left w:w="108" w:type="dxa"/>
              <w:bottom w:w="0" w:type="dxa"/>
              <w:right w:w="108" w:type="dxa"/>
            </w:tcMar>
            <w:hideMark/>
          </w:tcPr>
          <w:p>
            <w:pPr>
              <w:keepNext/>
              <w:ind w:left="-14" w:right="-109"/>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p-value</w:t>
            </w:r>
          </w:p>
        </w:tc>
        <w:tc>
          <w:tcPr>
            <w:tcW w:w="1231" w:type="dxa"/>
            <w:tcBorders>
              <w:top w:val="single" w:sz="4" w:space="0" w:color="auto"/>
              <w:bottom w:val="single" w:sz="4" w:space="0" w:color="auto"/>
            </w:tcBorders>
          </w:tcPr>
          <w:p>
            <w:pPr>
              <w:keepNext/>
              <w:ind w:left="-14" w:rightChars="57" w:right="137"/>
              <w:jc w:val="right"/>
              <w:rPr>
                <w:rFonts w:ascii="Times New Roman" w:eastAsia="Times New Roman" w:hAnsi="Times New Roman" w:cs="Times New Roman"/>
                <w:kern w:val="24"/>
                <w:lang w:eastAsia="en-US"/>
              </w:rPr>
            </w:pPr>
            <w:ins w:id="1383" w:author="Jianwei Gu" w:date="2021-08-12T15:34:00Z">
              <w:r>
                <w:rPr>
                  <w:rFonts w:ascii="Times New Roman" w:eastAsia="Times New Roman" w:hAnsi="Times New Roman" w:cs="Times New Roman" w:hint="eastAsia"/>
                  <w:kern w:val="24"/>
                  <w:lang w:eastAsia="en-US"/>
                </w:rPr>
                <w:t>N</w:t>
              </w:r>
              <w:r>
                <w:rPr>
                  <w:rFonts w:ascii="Times New Roman" w:eastAsia="Times New Roman" w:hAnsi="Times New Roman" w:cs="Times New Roman"/>
                  <w:kern w:val="24"/>
                  <w:lang w:eastAsia="en-US"/>
                </w:rPr>
                <w:t>et LEZ effect</w:t>
              </w:r>
            </w:ins>
            <w:ins w:id="1384" w:author="Jianwei Gu" w:date="2021-08-12T15:35:00Z">
              <w:r>
                <w:rPr>
                  <w:rFonts w:ascii="Times New Roman" w:eastAsia="Times New Roman" w:hAnsi="Times New Roman" w:cs="Times New Roman"/>
                  <w:kern w:val="24"/>
                  <w:lang w:eastAsia="en-US"/>
                </w:rPr>
                <w:t xml:space="preserve"> </w:t>
              </w:r>
              <w:r>
                <w:rPr>
                  <w:rFonts w:ascii="Times New Roman" w:eastAsia="Times New Roman" w:hAnsi="Times New Roman" w:cs="Times New Roman"/>
                  <w:kern w:val="24"/>
                  <w:vertAlign w:val="superscript"/>
                  <w:lang w:eastAsia="en-US"/>
                </w:rPr>
                <w:t>b</w:t>
              </w:r>
            </w:ins>
          </w:p>
        </w:tc>
      </w:tr>
      <w:tr>
        <w:trPr>
          <w:trHeight w:val="288"/>
          <w:jc w:val="center"/>
        </w:trPr>
        <w:tc>
          <w:tcPr>
            <w:tcW w:w="798" w:type="dxa"/>
            <w:vMerge w:val="restart"/>
            <w:tcBorders>
              <w:top w:val="single" w:sz="4" w:space="0" w:color="auto"/>
            </w:tcBorders>
          </w:tcPr>
          <w:p>
            <w:pPr>
              <w:keepNext/>
              <w:rPr>
                <w:rFonts w:ascii="Times New Roman" w:eastAsia="Times New Roman" w:hAnsi="Times New Roman" w:cs="Times New Roman"/>
                <w:kern w:val="24"/>
                <w:lang w:eastAsia="en-US"/>
              </w:rPr>
            </w:pPr>
            <w:r>
              <w:rPr>
                <w:rFonts w:ascii="Times New Roman" w:eastAsia="Times New Roman" w:hAnsi="Times New Roman" w:cs="Times New Roman"/>
                <w:kern w:val="24"/>
                <w:lang w:eastAsia="en-US"/>
              </w:rPr>
              <w:t>Berlin</w:t>
            </w:r>
          </w:p>
        </w:tc>
        <w:tc>
          <w:tcPr>
            <w:tcW w:w="2172" w:type="dxa"/>
            <w:shd w:val="clear" w:color="auto" w:fill="auto"/>
            <w:tcMar>
              <w:top w:w="15" w:type="dxa"/>
              <w:left w:w="108" w:type="dxa"/>
              <w:bottom w:w="0" w:type="dxa"/>
              <w:right w:w="108" w:type="dxa"/>
            </w:tcMar>
            <w:hideMark/>
          </w:tcPr>
          <w:p>
            <w:pPr>
              <w:keepNext/>
              <w:jc w:val="right"/>
              <w:rPr>
                <w:rFonts w:ascii="Times New Roman" w:eastAsia="Times New Roman" w:hAnsi="Times New Roman" w:cs="Times New Roman"/>
                <w:lang w:eastAsia="en-US"/>
              </w:rPr>
            </w:pPr>
          </w:p>
        </w:tc>
        <w:tc>
          <w:tcPr>
            <w:tcW w:w="5580" w:type="dxa"/>
            <w:gridSpan w:val="3"/>
            <w:tcBorders>
              <w:left w:val="nil"/>
            </w:tcBorders>
            <w:shd w:val="clear" w:color="auto" w:fill="auto"/>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 1</w:t>
            </w:r>
          </w:p>
        </w:tc>
        <w:tc>
          <w:tcPr>
            <w:tcW w:w="1231" w:type="dxa"/>
            <w:tcBorders>
              <w:left w:val="nil"/>
            </w:tcBorders>
          </w:tcPr>
          <w:p>
            <w:pPr>
              <w:keepNext/>
              <w:ind w:rightChars="114" w:right="274"/>
              <w:jc w:val="right"/>
              <w:rPr>
                <w:rFonts w:ascii="Times New Roman" w:eastAsia="Times New Roman" w:hAnsi="Times New Roman" w:cs="Times New Roman"/>
                <w:kern w:val="24"/>
                <w:lang w:eastAsia="en-US"/>
              </w:rPr>
            </w:pPr>
          </w:p>
        </w:tc>
      </w:tr>
      <w:tr>
        <w:trPr>
          <w:trHeight w:val="288"/>
          <w:jc w:val="center"/>
        </w:trPr>
        <w:tc>
          <w:tcPr>
            <w:tcW w:w="798" w:type="dxa"/>
            <w:vMerge/>
          </w:tcPr>
          <w:p>
            <w:pPr>
              <w:keepNext/>
              <w:rPr>
                <w:rFonts w:ascii="Times New Roman" w:eastAsia="Calibri" w:hAnsi="Times New Roman" w:cs="Times New Roman"/>
                <w:kern w:val="24"/>
              </w:rPr>
            </w:pPr>
          </w:p>
        </w:tc>
        <w:tc>
          <w:tcPr>
            <w:tcW w:w="2172" w:type="dxa"/>
            <w:shd w:val="clear" w:color="auto" w:fill="auto"/>
            <w:tcMar>
              <w:top w:w="15" w:type="dxa"/>
              <w:left w:w="108" w:type="dxa"/>
              <w:bottom w:w="0" w:type="dxa"/>
              <w:right w:w="108" w:type="dxa"/>
            </w:tcMar>
            <w:hideMark/>
          </w:tcPr>
          <w:p>
            <w:pPr>
              <w:keepNext/>
              <w:jc w:val="center"/>
              <w:rPr>
                <w:rFonts w:ascii="Times New Roman" w:eastAsia="Calibri" w:hAnsi="Times New Roman" w:cs="Times New Roman"/>
              </w:rPr>
            </w:pPr>
            <w:r>
              <w:rPr>
                <w:rFonts w:ascii="Times New Roman" w:eastAsia="Calibri" w:hAnsi="Times New Roman" w:cs="Times New Roman"/>
                <w:kern w:val="24"/>
              </w:rPr>
              <w:t>UB</w:t>
            </w:r>
          </w:p>
        </w:tc>
        <w:tc>
          <w:tcPr>
            <w:tcW w:w="1350" w:type="dxa"/>
            <w:tcBorders>
              <w:left w:val="nil"/>
            </w:tcBorders>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-3.2%</w:t>
            </w:r>
          </w:p>
        </w:tc>
        <w:tc>
          <w:tcPr>
            <w:tcW w:w="2160" w:type="dxa"/>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(-4.3%, -2.1%)</w:t>
            </w:r>
          </w:p>
        </w:tc>
        <w:tc>
          <w:tcPr>
            <w:tcW w:w="2070" w:type="dxa"/>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231" w:type="dxa"/>
            <w:shd w:val="clear" w:color="auto" w:fill="auto"/>
            <w:tcMar>
              <w:top w:w="15" w:type="dxa"/>
              <w:left w:w="108" w:type="dxa"/>
              <w:bottom w:w="0" w:type="dxa"/>
              <w:right w:w="108" w:type="dxa"/>
            </w:tcMar>
          </w:tcPr>
          <w:p>
            <w:pPr>
              <w:keepNext/>
              <w:ind w:rightChars="12" w:right="29"/>
              <w:jc w:val="right"/>
              <w:rPr>
                <w:rFonts w:ascii="Times New Roman" w:eastAsia="Times New Roman" w:hAnsi="Times New Roman" w:cs="Times New Roman"/>
                <w:lang w:eastAsia="en-US"/>
              </w:rPr>
            </w:pPr>
            <w:ins w:id="1385" w:author="Jianwei Gu" w:date="2021-08-12T15:39: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1.9%</w:t>
              </w:r>
            </w:ins>
          </w:p>
        </w:tc>
      </w:tr>
      <w:tr>
        <w:trPr>
          <w:trHeight w:val="288"/>
          <w:jc w:val="center"/>
        </w:trPr>
        <w:tc>
          <w:tcPr>
            <w:tcW w:w="798" w:type="dxa"/>
            <w:vMerge/>
          </w:tcPr>
          <w:p>
            <w:pPr>
              <w:keepNext/>
              <w:rPr>
                <w:rFonts w:ascii="Times New Roman" w:eastAsia="Times New Roman" w:hAnsi="Times New Roman" w:cs="Times New Roman"/>
                <w:kern w:val="24"/>
                <w:lang w:val="fr-FR" w:eastAsia="en-US"/>
              </w:rPr>
            </w:pPr>
          </w:p>
        </w:tc>
        <w:tc>
          <w:tcPr>
            <w:tcW w:w="2172" w:type="dxa"/>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350" w:type="dxa"/>
            <w:tcBorders>
              <w:left w:val="nil"/>
            </w:tcBorders>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-0.4%</w:t>
            </w:r>
          </w:p>
        </w:tc>
        <w:tc>
          <w:tcPr>
            <w:tcW w:w="2160" w:type="dxa"/>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 0.</w:t>
            </w:r>
            <w:ins w:id="1386" w:author="Jianwei Gu" w:date="2021-08-11T23:19:00Z">
              <w:r>
                <w:rPr>
                  <w:rFonts w:ascii="Times New Roman" w:eastAsia="Times New Roman" w:hAnsi="Times New Roman" w:cs="Times New Roman"/>
                  <w:lang w:eastAsia="en-US"/>
                </w:rPr>
                <w:t>9</w:t>
              </w:r>
            </w:ins>
            <w:del w:id="1387" w:author="Jianwei Gu" w:date="2021-08-11T23:19:00Z">
              <w:r>
                <w:rPr>
                  <w:rFonts w:ascii="Times New Roman" w:eastAsia="Times New Roman" w:hAnsi="Times New Roman" w:cs="Times New Roman"/>
                  <w:lang w:eastAsia="en-US"/>
                </w:rPr>
                <w:delText>85</w:delText>
              </w:r>
            </w:del>
            <w:r>
              <w:rPr>
                <w:rFonts w:ascii="Times New Roman" w:eastAsia="Times New Roman" w:hAnsi="Times New Roman" w:cs="Times New Roman"/>
                <w:lang w:eastAsia="en-US"/>
              </w:rPr>
              <w:t>%)</w:t>
            </w:r>
          </w:p>
        </w:tc>
        <w:tc>
          <w:tcPr>
            <w:tcW w:w="2070" w:type="dxa"/>
          </w:tcPr>
          <w:p>
            <w:pPr>
              <w:keepNext/>
              <w:ind w:right="-104"/>
              <w:jc w:val="center"/>
              <w:rPr>
                <w:rFonts w:ascii="Times New Roman" w:eastAsia="Calibri" w:hAnsi="Times New Roman" w:cs="Times New Roman"/>
                <w:lang w:eastAsia="en-US"/>
              </w:rPr>
            </w:pPr>
            <w:r>
              <w:rPr>
                <w:rFonts w:ascii="Times New Roman" w:eastAsia="Calibri" w:hAnsi="Times New Roman" w:cs="Times New Roman"/>
                <w:lang w:eastAsia="en-US"/>
              </w:rPr>
              <w:t>0.517</w:t>
            </w:r>
          </w:p>
        </w:tc>
        <w:tc>
          <w:tcPr>
            <w:tcW w:w="1231" w:type="dxa"/>
            <w:shd w:val="clear" w:color="auto" w:fill="auto"/>
            <w:tcMar>
              <w:top w:w="15" w:type="dxa"/>
              <w:left w:w="108" w:type="dxa"/>
              <w:bottom w:w="0" w:type="dxa"/>
              <w:right w:w="108" w:type="dxa"/>
            </w:tcMar>
          </w:tcPr>
          <w:p>
            <w:pPr>
              <w:keepNext/>
              <w:ind w:rightChars="12" w:right="29"/>
              <w:jc w:val="right"/>
              <w:rPr>
                <w:rFonts w:ascii="Times New Roman" w:eastAsia="Calibri" w:hAnsi="Times New Roman" w:cs="Times New Roman"/>
                <w:lang w:eastAsia="en-US"/>
              </w:rPr>
            </w:pPr>
            <w:ins w:id="1388" w:author="Jianwei Gu" w:date="2021-08-12T15:39:00Z">
              <w:r>
                <w:rPr>
                  <w:rFonts w:ascii="Times New Roman" w:eastAsia="Calibri" w:hAnsi="Times New Roman" w:cs="Times New Roman" w:hint="eastAsia"/>
                  <w:lang w:eastAsia="en-US"/>
                </w:rPr>
                <w:t>-</w:t>
              </w:r>
              <w:r>
                <w:rPr>
                  <w:rFonts w:ascii="Times New Roman" w:eastAsia="Calibri" w:hAnsi="Times New Roman" w:cs="Times New Roman"/>
                  <w:lang w:eastAsia="en-US"/>
                </w:rPr>
                <w:t>0.2%</w:t>
              </w:r>
            </w:ins>
          </w:p>
        </w:tc>
      </w:tr>
      <w:tr>
        <w:trPr>
          <w:trHeight w:val="288"/>
          <w:jc w:val="center"/>
        </w:trPr>
        <w:tc>
          <w:tcPr>
            <w:tcW w:w="798" w:type="dxa"/>
            <w:vMerge/>
          </w:tcPr>
          <w:p>
            <w:pPr>
              <w:keepNext/>
              <w:rPr>
                <w:rFonts w:ascii="Times New Roman" w:eastAsia="Times New Roman" w:hAnsi="Times New Roman" w:cs="Times New Roman"/>
                <w:kern w:val="24"/>
                <w:lang w:eastAsia="en-US"/>
              </w:rPr>
            </w:pPr>
          </w:p>
        </w:tc>
        <w:tc>
          <w:tcPr>
            <w:tcW w:w="2172" w:type="dxa"/>
            <w:tcBorders>
              <w:top w:val="single" w:sz="4" w:space="0" w:color="auto"/>
            </w:tcBorders>
            <w:shd w:val="clear" w:color="auto" w:fill="auto"/>
            <w:tcMar>
              <w:top w:w="15" w:type="dxa"/>
              <w:left w:w="108" w:type="dxa"/>
              <w:bottom w:w="0" w:type="dxa"/>
              <w:right w:w="108" w:type="dxa"/>
            </w:tcMar>
            <w:hideMark/>
          </w:tcPr>
          <w:p>
            <w:pPr>
              <w:keepNext/>
              <w:jc w:val="right"/>
              <w:rPr>
                <w:rFonts w:ascii="Times New Roman" w:eastAsia="Times New Roman" w:hAnsi="Times New Roman" w:cs="Times New Roman"/>
                <w:lang w:eastAsia="en-US"/>
              </w:rPr>
            </w:pPr>
          </w:p>
        </w:tc>
        <w:tc>
          <w:tcPr>
            <w:tcW w:w="5580" w:type="dxa"/>
            <w:gridSpan w:val="3"/>
            <w:tcBorders>
              <w:top w:val="single" w:sz="4" w:space="0" w:color="auto"/>
              <w:left w:val="nil"/>
            </w:tcBorders>
            <w:shd w:val="clear" w:color="auto" w:fill="auto"/>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w:t>
            </w:r>
            <w:r>
              <w:rPr>
                <w:rFonts w:ascii="Times New Roman" w:eastAsia="Times New Roman" w:hAnsi="Times New Roman" w:cs="Times New Roman"/>
                <w:lang w:eastAsia="en-US"/>
              </w:rPr>
              <w:t xml:space="preserve"> 3</w:t>
            </w:r>
          </w:p>
        </w:tc>
        <w:tc>
          <w:tcPr>
            <w:tcW w:w="1231" w:type="dxa"/>
            <w:tcBorders>
              <w:top w:val="single" w:sz="4" w:space="0" w:color="auto"/>
              <w:left w:val="nil"/>
            </w:tcBorders>
          </w:tcPr>
          <w:p>
            <w:pPr>
              <w:keepNext/>
              <w:ind w:rightChars="114" w:right="274"/>
              <w:jc w:val="right"/>
              <w:rPr>
                <w:rFonts w:ascii="Times New Roman" w:eastAsia="Times New Roman" w:hAnsi="Times New Roman" w:cs="Times New Roman"/>
                <w:kern w:val="24"/>
                <w:lang w:eastAsia="en-US"/>
              </w:rPr>
            </w:pPr>
          </w:p>
        </w:tc>
      </w:tr>
      <w:tr>
        <w:trPr>
          <w:trHeight w:val="288"/>
          <w:jc w:val="center"/>
        </w:trPr>
        <w:tc>
          <w:tcPr>
            <w:tcW w:w="798" w:type="dxa"/>
            <w:vMerge/>
          </w:tcPr>
          <w:p>
            <w:pPr>
              <w:keepNext/>
              <w:rPr>
                <w:rFonts w:ascii="Times New Roman" w:eastAsia="Calibri" w:hAnsi="Times New Roman" w:cs="Times New Roman"/>
                <w:kern w:val="24"/>
              </w:rPr>
            </w:pPr>
          </w:p>
        </w:tc>
        <w:tc>
          <w:tcPr>
            <w:tcW w:w="2172" w:type="dxa"/>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Calibri" w:hAnsi="Times New Roman" w:cs="Times New Roman"/>
                <w:kern w:val="24"/>
              </w:rPr>
              <w:t>UB</w:t>
            </w:r>
          </w:p>
        </w:tc>
        <w:tc>
          <w:tcPr>
            <w:tcW w:w="1350" w:type="dxa"/>
            <w:tcBorders>
              <w:left w:val="nil"/>
            </w:tcBorders>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0.2%</w:t>
            </w:r>
          </w:p>
        </w:tc>
        <w:tc>
          <w:tcPr>
            <w:tcW w:w="2160" w:type="dxa"/>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(-0.8%, 1.2%)</w:t>
            </w:r>
          </w:p>
        </w:tc>
        <w:tc>
          <w:tcPr>
            <w:tcW w:w="2070" w:type="dxa"/>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0.667</w:t>
            </w:r>
          </w:p>
        </w:tc>
        <w:tc>
          <w:tcPr>
            <w:tcW w:w="1231" w:type="dxa"/>
          </w:tcPr>
          <w:p>
            <w:pPr>
              <w:keepNext/>
              <w:ind w:rightChars="57" w:right="137"/>
              <w:jc w:val="right"/>
              <w:rPr>
                <w:rFonts w:ascii="Times New Roman" w:eastAsia="Times New Roman" w:hAnsi="Times New Roman" w:cs="Times New Roman"/>
                <w:lang w:eastAsia="en-US"/>
              </w:rPr>
            </w:pPr>
            <w:ins w:id="1389" w:author="Jianwei Gu" w:date="2021-08-12T15:39:00Z">
              <w:r>
                <w:rPr>
                  <w:rFonts w:ascii="Times New Roman" w:eastAsia="Times New Roman" w:hAnsi="Times New Roman" w:cs="Times New Roman" w:hint="eastAsia"/>
                  <w:lang w:eastAsia="en-US"/>
                </w:rPr>
                <w:t>0</w:t>
              </w:r>
              <w:r>
                <w:rPr>
                  <w:rFonts w:ascii="Times New Roman" w:eastAsia="Times New Roman" w:hAnsi="Times New Roman" w:cs="Times New Roman"/>
                  <w:lang w:eastAsia="en-US"/>
                </w:rPr>
                <w:t>.1%</w:t>
              </w:r>
            </w:ins>
          </w:p>
        </w:tc>
      </w:tr>
      <w:tr>
        <w:trPr>
          <w:trHeight w:val="288"/>
          <w:jc w:val="center"/>
        </w:trPr>
        <w:tc>
          <w:tcPr>
            <w:tcW w:w="798" w:type="dxa"/>
            <w:vMerge/>
            <w:tcBorders>
              <w:bottom w:val="single" w:sz="4" w:space="0" w:color="auto"/>
            </w:tcBorders>
          </w:tcPr>
          <w:p>
            <w:pPr>
              <w:keepNext/>
              <w:rPr>
                <w:rFonts w:ascii="Times New Roman" w:eastAsia="Times New Roman" w:hAnsi="Times New Roman" w:cs="Times New Roman"/>
                <w:kern w:val="24"/>
                <w:lang w:val="fr-FR" w:eastAsia="en-US"/>
              </w:rPr>
            </w:pPr>
          </w:p>
        </w:tc>
        <w:tc>
          <w:tcPr>
            <w:tcW w:w="2172" w:type="dxa"/>
            <w:tcBorders>
              <w:bottom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350" w:type="dxa"/>
            <w:tcBorders>
              <w:left w:val="nil"/>
              <w:bottom w:val="single" w:sz="4" w:space="0" w:color="auto"/>
            </w:tcBorders>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-0.1%</w:t>
            </w:r>
          </w:p>
        </w:tc>
        <w:tc>
          <w:tcPr>
            <w:tcW w:w="2160" w:type="dxa"/>
            <w:tcBorders>
              <w:bottom w:val="single" w:sz="4" w:space="0" w:color="auto"/>
            </w:tcBorders>
            <w:shd w:val="clear" w:color="auto" w:fill="auto"/>
            <w:tcMar>
              <w:top w:w="15" w:type="dxa"/>
              <w:left w:w="108" w:type="dxa"/>
              <w:bottom w:w="0" w:type="dxa"/>
              <w:right w:w="108" w:type="dxa"/>
            </w:tcMar>
          </w:tcPr>
          <w:p>
            <w:pPr>
              <w:keepNext/>
              <w:ind w:right="-114"/>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 1.3%)</w:t>
            </w:r>
          </w:p>
        </w:tc>
        <w:tc>
          <w:tcPr>
            <w:tcW w:w="2070" w:type="dxa"/>
            <w:tcBorders>
              <w:bottom w:val="single" w:sz="4" w:space="0" w:color="auto"/>
            </w:tcBorders>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0.856</w:t>
            </w:r>
          </w:p>
        </w:tc>
        <w:tc>
          <w:tcPr>
            <w:tcW w:w="1231" w:type="dxa"/>
            <w:tcBorders>
              <w:bottom w:val="single" w:sz="4" w:space="0" w:color="auto"/>
            </w:tcBorders>
          </w:tcPr>
          <w:p>
            <w:pPr>
              <w:keepNext/>
              <w:ind w:rightChars="57" w:right="137"/>
              <w:jc w:val="right"/>
              <w:rPr>
                <w:rFonts w:ascii="Times New Roman" w:eastAsia="Times New Roman" w:hAnsi="Times New Roman" w:cs="Times New Roman"/>
                <w:lang w:eastAsia="en-US"/>
              </w:rPr>
            </w:pPr>
            <w:ins w:id="1390" w:author="Jianwei Gu" w:date="2021-08-12T15:39:00Z">
              <w:r>
                <w:rPr>
                  <w:rFonts w:ascii="Times New Roman" w:eastAsia="Times New Roman" w:hAnsi="Times New Roman" w:cs="Times New Roman" w:hint="eastAsia"/>
                  <w:lang w:eastAsia="en-US"/>
                </w:rPr>
                <w:t>0</w:t>
              </w:r>
              <w:r>
                <w:rPr>
                  <w:rFonts w:ascii="Times New Roman" w:eastAsia="Times New Roman" w:hAnsi="Times New Roman" w:cs="Times New Roman"/>
                  <w:lang w:eastAsia="en-US"/>
                </w:rPr>
                <w:t>.0%</w:t>
              </w:r>
            </w:ins>
          </w:p>
        </w:tc>
      </w:tr>
      <w:tr>
        <w:trPr>
          <w:trHeight w:val="288"/>
          <w:jc w:val="center"/>
        </w:trPr>
        <w:tc>
          <w:tcPr>
            <w:tcW w:w="798" w:type="dxa"/>
            <w:vMerge w:val="restart"/>
          </w:tcPr>
          <w:p>
            <w:pPr>
              <w:keepNext/>
              <w:rPr>
                <w:rFonts w:ascii="Times New Roman" w:eastAsia="Times New Roman" w:hAnsi="Times New Roman" w:cs="Times New Roman"/>
                <w:kern w:val="24"/>
                <w:lang w:eastAsia="en-US"/>
              </w:rPr>
            </w:pPr>
            <w:r>
              <w:rPr>
                <w:rFonts w:ascii="Times New Roman" w:eastAsia="Times New Roman" w:hAnsi="Times New Roman" w:cs="Times New Roman"/>
                <w:kern w:val="24"/>
                <w:lang w:eastAsia="en-US"/>
              </w:rPr>
              <w:t>Munich</w:t>
            </w:r>
          </w:p>
        </w:tc>
        <w:tc>
          <w:tcPr>
            <w:tcW w:w="2172" w:type="dxa"/>
            <w:shd w:val="clear" w:color="auto" w:fill="auto"/>
            <w:tcMar>
              <w:top w:w="15" w:type="dxa"/>
              <w:left w:w="108" w:type="dxa"/>
              <w:bottom w:w="0" w:type="dxa"/>
              <w:right w:w="108" w:type="dxa"/>
            </w:tcMar>
            <w:hideMark/>
          </w:tcPr>
          <w:p>
            <w:pPr>
              <w:keepNext/>
              <w:jc w:val="right"/>
              <w:rPr>
                <w:rFonts w:ascii="Times New Roman" w:eastAsia="Times New Roman" w:hAnsi="Times New Roman" w:cs="Times New Roman"/>
                <w:lang w:eastAsia="en-US"/>
              </w:rPr>
            </w:pPr>
          </w:p>
        </w:tc>
        <w:tc>
          <w:tcPr>
            <w:tcW w:w="5580" w:type="dxa"/>
            <w:gridSpan w:val="3"/>
            <w:tcBorders>
              <w:left w:val="nil"/>
            </w:tcBorders>
            <w:shd w:val="clear" w:color="auto" w:fill="auto"/>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 xml:space="preserve">LEZ 1 </w:t>
            </w:r>
            <w:r>
              <w:rPr>
                <w:rFonts w:ascii="Times New Roman" w:eastAsia="Times New Roman" w:hAnsi="Times New Roman" w:cs="Times New Roman"/>
                <w:lang w:eastAsia="en-US"/>
              </w:rPr>
              <w:t>+ HDV transit ban</w:t>
            </w:r>
          </w:p>
        </w:tc>
        <w:tc>
          <w:tcPr>
            <w:tcW w:w="1231" w:type="dxa"/>
            <w:tcBorders>
              <w:left w:val="nil"/>
            </w:tcBorders>
          </w:tcPr>
          <w:p>
            <w:pPr>
              <w:keepNext/>
              <w:ind w:rightChars="114" w:right="274"/>
              <w:jc w:val="right"/>
              <w:rPr>
                <w:rFonts w:ascii="Times New Roman" w:eastAsia="Times New Roman" w:hAnsi="Times New Roman" w:cs="Times New Roman"/>
                <w:kern w:val="24"/>
                <w:lang w:eastAsia="en-US"/>
              </w:rPr>
            </w:pPr>
          </w:p>
        </w:tc>
      </w:tr>
      <w:tr>
        <w:trPr>
          <w:trHeight w:val="288"/>
          <w:jc w:val="center"/>
        </w:trPr>
        <w:tc>
          <w:tcPr>
            <w:tcW w:w="798" w:type="dxa"/>
            <w:vMerge/>
          </w:tcPr>
          <w:p>
            <w:pPr>
              <w:keepNext/>
              <w:rPr>
                <w:rFonts w:ascii="Times New Roman" w:eastAsia="Calibri" w:hAnsi="Times New Roman" w:cs="Times New Roman"/>
                <w:kern w:val="24"/>
              </w:rPr>
            </w:pPr>
          </w:p>
        </w:tc>
        <w:tc>
          <w:tcPr>
            <w:tcW w:w="2172" w:type="dxa"/>
            <w:shd w:val="clear" w:color="auto" w:fill="auto"/>
            <w:tcMar>
              <w:top w:w="15" w:type="dxa"/>
              <w:left w:w="108" w:type="dxa"/>
              <w:bottom w:w="0" w:type="dxa"/>
              <w:right w:w="108" w:type="dxa"/>
            </w:tcMar>
            <w:hideMark/>
          </w:tcPr>
          <w:p>
            <w:pPr>
              <w:keepNext/>
              <w:jc w:val="center"/>
              <w:rPr>
                <w:rFonts w:ascii="Times New Roman" w:eastAsia="Calibri" w:hAnsi="Times New Roman" w:cs="Times New Roman"/>
              </w:rPr>
            </w:pPr>
            <w:r>
              <w:rPr>
                <w:rFonts w:ascii="Times New Roman" w:eastAsia="Calibri" w:hAnsi="Times New Roman" w:cs="Times New Roman"/>
                <w:kern w:val="24"/>
              </w:rPr>
              <w:t>UB</w:t>
            </w:r>
          </w:p>
        </w:tc>
        <w:tc>
          <w:tcPr>
            <w:tcW w:w="1350" w:type="dxa"/>
            <w:tcBorders>
              <w:left w:val="nil"/>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- 20.8%</w:t>
            </w:r>
          </w:p>
        </w:tc>
        <w:tc>
          <w:tcPr>
            <w:tcW w:w="2160" w:type="dxa"/>
            <w:shd w:val="clear" w:color="auto" w:fill="auto"/>
            <w:tcMar>
              <w:top w:w="15" w:type="dxa"/>
              <w:left w:w="108" w:type="dxa"/>
              <w:bottom w:w="0" w:type="dxa"/>
              <w:right w:w="108" w:type="dxa"/>
            </w:tcMar>
          </w:tcPr>
          <w:p>
            <w:pPr>
              <w:keepNext/>
              <w:ind w:right="-96"/>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(-22.3%, -19.4%)</w:t>
            </w:r>
          </w:p>
        </w:tc>
        <w:tc>
          <w:tcPr>
            <w:tcW w:w="2070" w:type="dxa"/>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231" w:type="dxa"/>
          </w:tcPr>
          <w:p>
            <w:pPr>
              <w:keepNext/>
              <w:ind w:rightChars="57" w:right="137"/>
              <w:jc w:val="right"/>
              <w:rPr>
                <w:rFonts w:ascii="Times New Roman" w:eastAsia="Times New Roman" w:hAnsi="Times New Roman" w:cs="Times New Roman"/>
                <w:lang w:eastAsia="en-US"/>
              </w:rPr>
            </w:pPr>
            <w:ins w:id="1391" w:author="Jianwei Gu" w:date="2021-08-12T15:39: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12.1%</w:t>
              </w:r>
            </w:ins>
          </w:p>
        </w:tc>
      </w:tr>
      <w:tr>
        <w:trPr>
          <w:trHeight w:val="288"/>
          <w:jc w:val="center"/>
        </w:trPr>
        <w:tc>
          <w:tcPr>
            <w:tcW w:w="798" w:type="dxa"/>
            <w:vMerge/>
          </w:tcPr>
          <w:p>
            <w:pPr>
              <w:keepNext/>
              <w:rPr>
                <w:rFonts w:ascii="Times New Roman" w:eastAsia="Times New Roman" w:hAnsi="Times New Roman" w:cs="Times New Roman"/>
                <w:kern w:val="24"/>
                <w:lang w:val="fr-FR" w:eastAsia="en-US"/>
              </w:rPr>
            </w:pPr>
          </w:p>
        </w:tc>
        <w:tc>
          <w:tcPr>
            <w:tcW w:w="2172" w:type="dxa"/>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350" w:type="dxa"/>
            <w:tcBorders>
              <w:left w:val="nil"/>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2.4%</w:t>
            </w:r>
          </w:p>
        </w:tc>
        <w:tc>
          <w:tcPr>
            <w:tcW w:w="2160" w:type="dxa"/>
            <w:shd w:val="clear" w:color="auto" w:fill="auto"/>
            <w:tcMar>
              <w:top w:w="15" w:type="dxa"/>
              <w:left w:w="108" w:type="dxa"/>
              <w:bottom w:w="0" w:type="dxa"/>
              <w:right w:w="108" w:type="dxa"/>
            </w:tcMar>
          </w:tcPr>
          <w:p>
            <w:pPr>
              <w:keepNext/>
              <w:ind w:right="-96"/>
              <w:jc w:val="center"/>
              <w:rPr>
                <w:rFonts w:ascii="Times New Roman" w:eastAsia="Times New Roman" w:hAnsi="Times New Roman" w:cs="Times New Roman"/>
                <w:lang w:eastAsia="en-US"/>
              </w:rPr>
            </w:pPr>
            <w:r>
              <w:rPr>
                <w:rFonts w:ascii="Times New Roman" w:eastAsia="Times New Roman" w:hAnsi="Times New Roman" w:cs="Times New Roman"/>
                <w:lang w:eastAsia="en-US"/>
              </w:rPr>
              <w:t>(0.9%, 3.9%)</w:t>
            </w:r>
          </w:p>
        </w:tc>
        <w:tc>
          <w:tcPr>
            <w:tcW w:w="2070" w:type="dxa"/>
            <w:shd w:val="clear" w:color="auto" w:fill="auto"/>
            <w:tcMar>
              <w:top w:w="15" w:type="dxa"/>
              <w:left w:w="108" w:type="dxa"/>
              <w:bottom w:w="0" w:type="dxa"/>
              <w:right w:w="108" w:type="dxa"/>
            </w:tcMar>
          </w:tcPr>
          <w:p>
            <w:pPr>
              <w:keepNext/>
              <w:ind w:right="-104"/>
              <w:jc w:val="center"/>
              <w:rPr>
                <w:rFonts w:ascii="Times New Roman" w:eastAsia="Calibri" w:hAnsi="Times New Roman" w:cs="Times New Roman"/>
                <w:lang w:eastAsia="en-US"/>
              </w:rPr>
            </w:pPr>
            <w:r>
              <w:rPr>
                <w:rFonts w:ascii="Times New Roman" w:eastAsia="Calibri" w:hAnsi="Times New Roman" w:cs="Times New Roman"/>
                <w:lang w:eastAsia="en-US"/>
              </w:rPr>
              <w:t>0.002</w:t>
            </w:r>
          </w:p>
        </w:tc>
        <w:tc>
          <w:tcPr>
            <w:tcW w:w="1231" w:type="dxa"/>
          </w:tcPr>
          <w:p>
            <w:pPr>
              <w:keepNext/>
              <w:ind w:rightChars="57" w:right="137"/>
              <w:jc w:val="right"/>
              <w:rPr>
                <w:rFonts w:ascii="Times New Roman" w:eastAsia="Calibri" w:hAnsi="Times New Roman" w:cs="Times New Roman"/>
                <w:lang w:eastAsia="en-US"/>
              </w:rPr>
            </w:pPr>
            <w:ins w:id="1392" w:author="Jianwei Gu" w:date="2021-08-12T15:39:00Z">
              <w:r>
                <w:rPr>
                  <w:rFonts w:ascii="Times New Roman" w:eastAsia="Calibri" w:hAnsi="Times New Roman" w:cs="Times New Roman" w:hint="eastAsia"/>
                  <w:lang w:eastAsia="en-US"/>
                </w:rPr>
                <w:t>1</w:t>
              </w:r>
              <w:r>
                <w:rPr>
                  <w:rFonts w:ascii="Times New Roman" w:eastAsia="Calibri" w:hAnsi="Times New Roman" w:cs="Times New Roman"/>
                  <w:lang w:eastAsia="en-US"/>
                </w:rPr>
                <w:t>.4%</w:t>
              </w:r>
            </w:ins>
          </w:p>
        </w:tc>
      </w:tr>
      <w:tr>
        <w:trPr>
          <w:trHeight w:val="288"/>
          <w:jc w:val="center"/>
        </w:trPr>
        <w:tc>
          <w:tcPr>
            <w:tcW w:w="798" w:type="dxa"/>
            <w:vMerge/>
          </w:tcPr>
          <w:p>
            <w:pPr>
              <w:keepNext/>
              <w:rPr>
                <w:rFonts w:ascii="Times New Roman" w:eastAsia="Times New Roman" w:hAnsi="Times New Roman" w:cs="Times New Roman"/>
                <w:kern w:val="24"/>
                <w:lang w:eastAsia="en-US"/>
              </w:rPr>
            </w:pPr>
          </w:p>
        </w:tc>
        <w:tc>
          <w:tcPr>
            <w:tcW w:w="2172" w:type="dxa"/>
            <w:tcBorders>
              <w:top w:val="single" w:sz="4" w:space="0" w:color="auto"/>
            </w:tcBorders>
            <w:shd w:val="clear" w:color="auto" w:fill="auto"/>
            <w:tcMar>
              <w:top w:w="15" w:type="dxa"/>
              <w:left w:w="108" w:type="dxa"/>
              <w:bottom w:w="0" w:type="dxa"/>
              <w:right w:w="108" w:type="dxa"/>
            </w:tcMar>
            <w:hideMark/>
          </w:tcPr>
          <w:p>
            <w:pPr>
              <w:keepNext/>
              <w:jc w:val="right"/>
              <w:rPr>
                <w:rFonts w:ascii="Times New Roman" w:eastAsia="Times New Roman" w:hAnsi="Times New Roman" w:cs="Times New Roman"/>
                <w:lang w:eastAsia="en-US"/>
              </w:rPr>
            </w:pPr>
          </w:p>
        </w:tc>
        <w:tc>
          <w:tcPr>
            <w:tcW w:w="5580" w:type="dxa"/>
            <w:gridSpan w:val="3"/>
            <w:tcBorders>
              <w:top w:val="single" w:sz="4" w:space="0" w:color="auto"/>
              <w:left w:val="nil"/>
            </w:tcBorders>
            <w:shd w:val="clear" w:color="auto" w:fill="auto"/>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w:t>
            </w:r>
            <w:r>
              <w:rPr>
                <w:rFonts w:ascii="Times New Roman" w:eastAsia="Times New Roman" w:hAnsi="Times New Roman" w:cs="Times New Roman"/>
                <w:lang w:eastAsia="en-US"/>
              </w:rPr>
              <w:t xml:space="preserve"> 2 + HDV transit ban</w:t>
            </w:r>
          </w:p>
        </w:tc>
        <w:tc>
          <w:tcPr>
            <w:tcW w:w="1231" w:type="dxa"/>
            <w:tcBorders>
              <w:top w:val="single" w:sz="4" w:space="0" w:color="auto"/>
              <w:left w:val="nil"/>
            </w:tcBorders>
          </w:tcPr>
          <w:p>
            <w:pPr>
              <w:keepNext/>
              <w:ind w:rightChars="114" w:right="274"/>
              <w:jc w:val="right"/>
              <w:rPr>
                <w:rFonts w:ascii="Times New Roman" w:eastAsia="Times New Roman" w:hAnsi="Times New Roman" w:cs="Times New Roman"/>
                <w:kern w:val="24"/>
                <w:lang w:eastAsia="en-US"/>
              </w:rPr>
            </w:pPr>
          </w:p>
        </w:tc>
      </w:tr>
      <w:tr>
        <w:trPr>
          <w:trHeight w:val="288"/>
          <w:jc w:val="center"/>
        </w:trPr>
        <w:tc>
          <w:tcPr>
            <w:tcW w:w="798" w:type="dxa"/>
            <w:vMerge w:val="restart"/>
            <w:tcBorders>
              <w:bottom w:val="single" w:sz="4" w:space="0" w:color="auto"/>
            </w:tcBorders>
          </w:tcPr>
          <w:p>
            <w:pPr>
              <w:keepNext/>
              <w:rPr>
                <w:rFonts w:ascii="Times New Roman" w:eastAsia="Calibri" w:hAnsi="Times New Roman" w:cs="Times New Roman"/>
                <w:kern w:val="24"/>
              </w:rPr>
            </w:pPr>
          </w:p>
        </w:tc>
        <w:tc>
          <w:tcPr>
            <w:tcW w:w="2172" w:type="dxa"/>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Calibri" w:hAnsi="Times New Roman" w:cs="Times New Roman"/>
                <w:kern w:val="24"/>
              </w:rPr>
              <w:t>UB</w:t>
            </w:r>
          </w:p>
        </w:tc>
        <w:tc>
          <w:tcPr>
            <w:tcW w:w="1350" w:type="dxa"/>
            <w:tcBorders>
              <w:left w:val="nil"/>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-15.8%</w:t>
            </w:r>
          </w:p>
        </w:tc>
        <w:tc>
          <w:tcPr>
            <w:tcW w:w="2160" w:type="dxa"/>
            <w:shd w:val="clear" w:color="auto" w:fill="auto"/>
            <w:tcMar>
              <w:top w:w="15" w:type="dxa"/>
              <w:left w:w="108" w:type="dxa"/>
              <w:bottom w:w="0" w:type="dxa"/>
              <w:right w:w="108" w:type="dxa"/>
            </w:tcMar>
          </w:tcPr>
          <w:p>
            <w:pPr>
              <w:keepNext/>
              <w:ind w:right="-96"/>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(-17.4%, -14.3%)</w:t>
            </w:r>
          </w:p>
        </w:tc>
        <w:tc>
          <w:tcPr>
            <w:tcW w:w="2070" w:type="dxa"/>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231" w:type="dxa"/>
          </w:tcPr>
          <w:p>
            <w:pPr>
              <w:keepNext/>
              <w:ind w:rightChars="57" w:right="137"/>
              <w:jc w:val="right"/>
              <w:rPr>
                <w:rFonts w:ascii="Times New Roman" w:eastAsia="Times New Roman" w:hAnsi="Times New Roman" w:cs="Times New Roman"/>
                <w:lang w:eastAsia="en-US"/>
              </w:rPr>
            </w:pPr>
            <w:ins w:id="1393" w:author="Jianwei Gu" w:date="2021-08-12T15:39:00Z">
              <w:r>
                <w:rPr>
                  <w:rFonts w:ascii="Times New Roman" w:eastAsia="Times New Roman" w:hAnsi="Times New Roman" w:cs="Times New Roman" w:hint="eastAsia"/>
                  <w:lang w:eastAsia="en-US"/>
                </w:rPr>
                <w:t>N</w:t>
              </w:r>
              <w:r>
                <w:rPr>
                  <w:rFonts w:ascii="Times New Roman" w:eastAsia="Times New Roman" w:hAnsi="Times New Roman" w:cs="Times New Roman"/>
                  <w:lang w:eastAsia="en-US"/>
                </w:rPr>
                <w:t>A</w:t>
              </w:r>
            </w:ins>
          </w:p>
        </w:tc>
      </w:tr>
      <w:tr>
        <w:trPr>
          <w:trHeight w:val="288"/>
          <w:jc w:val="center"/>
        </w:trPr>
        <w:tc>
          <w:tcPr>
            <w:tcW w:w="798" w:type="dxa"/>
            <w:vMerge/>
            <w:tcBorders>
              <w:bottom w:val="single" w:sz="4" w:space="0" w:color="auto"/>
            </w:tcBorders>
          </w:tcPr>
          <w:p>
            <w:pPr>
              <w:keepNext/>
              <w:jc w:val="center"/>
              <w:rPr>
                <w:rFonts w:ascii="Times New Roman" w:eastAsia="Times New Roman" w:hAnsi="Times New Roman" w:cs="Times New Roman"/>
                <w:kern w:val="24"/>
                <w:lang w:val="fr-FR" w:eastAsia="en-US"/>
              </w:rPr>
            </w:pPr>
          </w:p>
        </w:tc>
        <w:tc>
          <w:tcPr>
            <w:tcW w:w="2172" w:type="dxa"/>
            <w:tcBorders>
              <w:bottom w:val="single" w:sz="4" w:space="0" w:color="auto"/>
            </w:tcBorders>
            <w:shd w:val="clear" w:color="auto" w:fill="auto"/>
            <w:tcMar>
              <w:top w:w="15" w:type="dxa"/>
              <w:left w:w="108" w:type="dxa"/>
              <w:bottom w:w="0" w:type="dxa"/>
              <w:right w:w="108" w:type="dxa"/>
            </w:tcMar>
            <w:hideMark/>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350" w:type="dxa"/>
            <w:tcBorders>
              <w:left w:val="nil"/>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-2.6%</w:t>
            </w:r>
          </w:p>
        </w:tc>
        <w:tc>
          <w:tcPr>
            <w:tcW w:w="2160" w:type="dxa"/>
            <w:tcBorders>
              <w:bottom w:val="single" w:sz="4" w:space="0" w:color="auto"/>
            </w:tcBorders>
            <w:shd w:val="clear" w:color="auto" w:fill="auto"/>
            <w:tcMar>
              <w:top w:w="15" w:type="dxa"/>
              <w:left w:w="108" w:type="dxa"/>
              <w:bottom w:w="0" w:type="dxa"/>
              <w:right w:w="108" w:type="dxa"/>
            </w:tcMar>
          </w:tcPr>
          <w:p>
            <w:pPr>
              <w:keepNext/>
              <w:ind w:right="-96"/>
              <w:jc w:val="center"/>
              <w:rPr>
                <w:rFonts w:ascii="Times New Roman" w:eastAsia="Times New Roman" w:hAnsi="Times New Roman" w:cs="Times New Roman"/>
                <w:lang w:eastAsia="en-US"/>
              </w:rPr>
            </w:pPr>
            <w:r>
              <w:rPr>
                <w:rFonts w:ascii="Times New Roman" w:eastAsia="Times New Roman" w:hAnsi="Times New Roman" w:cs="Times New Roman"/>
                <w:lang w:eastAsia="en-US"/>
              </w:rPr>
              <w:t>(-4.0%, -1.1%)</w:t>
            </w:r>
          </w:p>
        </w:tc>
        <w:tc>
          <w:tcPr>
            <w:tcW w:w="2070" w:type="dxa"/>
            <w:tcBorders>
              <w:bottom w:val="single" w:sz="4" w:space="0" w:color="auto"/>
            </w:tcBorders>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0.001</w:t>
            </w:r>
          </w:p>
        </w:tc>
        <w:tc>
          <w:tcPr>
            <w:tcW w:w="1231" w:type="dxa"/>
            <w:tcBorders>
              <w:bottom w:val="single" w:sz="4" w:space="0" w:color="auto"/>
            </w:tcBorders>
          </w:tcPr>
          <w:p>
            <w:pPr>
              <w:keepNext/>
              <w:ind w:rightChars="57" w:right="137"/>
              <w:jc w:val="right"/>
              <w:rPr>
                <w:rFonts w:ascii="Times New Roman" w:eastAsia="Times New Roman" w:hAnsi="Times New Roman" w:cs="Times New Roman"/>
                <w:lang w:eastAsia="en-US"/>
              </w:rPr>
            </w:pPr>
            <w:ins w:id="1394" w:author="Jianwei Gu" w:date="2021-08-12T15:39:00Z">
              <w:r>
                <w:rPr>
                  <w:rFonts w:ascii="Times New Roman" w:eastAsia="Times New Roman" w:hAnsi="Times New Roman" w:cs="Times New Roman" w:hint="eastAsia"/>
                  <w:lang w:eastAsia="en-US"/>
                </w:rPr>
                <w:t>N</w:t>
              </w:r>
              <w:r>
                <w:rPr>
                  <w:rFonts w:ascii="Times New Roman" w:eastAsia="Times New Roman" w:hAnsi="Times New Roman" w:cs="Times New Roman"/>
                  <w:lang w:eastAsia="en-US"/>
                </w:rPr>
                <w:t>A</w:t>
              </w:r>
            </w:ins>
          </w:p>
        </w:tc>
      </w:tr>
      <w:tr>
        <w:trPr>
          <w:trHeight w:val="288"/>
          <w:jc w:val="center"/>
        </w:trPr>
        <w:tc>
          <w:tcPr>
            <w:tcW w:w="798" w:type="dxa"/>
            <w:vMerge/>
            <w:tcBorders>
              <w:bottom w:val="single" w:sz="4" w:space="0" w:color="auto"/>
            </w:tcBorders>
          </w:tcPr>
          <w:p>
            <w:pPr>
              <w:keepNext/>
              <w:jc w:val="center"/>
              <w:rPr>
                <w:rFonts w:ascii="Times New Roman" w:eastAsia="Times New Roman" w:hAnsi="Times New Roman" w:cs="Times New Roman"/>
                <w:kern w:val="24"/>
                <w:lang w:eastAsia="en-US"/>
              </w:rPr>
            </w:pPr>
          </w:p>
        </w:tc>
        <w:tc>
          <w:tcPr>
            <w:tcW w:w="2172" w:type="dxa"/>
            <w:tcBorders>
              <w:top w:val="single" w:sz="4" w:space="0" w:color="auto"/>
            </w:tcBorders>
            <w:shd w:val="clear" w:color="auto" w:fill="auto"/>
            <w:tcMar>
              <w:top w:w="15" w:type="dxa"/>
              <w:left w:w="108" w:type="dxa"/>
              <w:bottom w:w="0" w:type="dxa"/>
              <w:right w:w="108" w:type="dxa"/>
            </w:tcMar>
          </w:tcPr>
          <w:p>
            <w:pPr>
              <w:keepNext/>
              <w:jc w:val="right"/>
              <w:rPr>
                <w:rFonts w:ascii="Times New Roman" w:eastAsia="Times New Roman" w:hAnsi="Times New Roman" w:cs="Times New Roman"/>
                <w:lang w:eastAsia="en-US"/>
              </w:rPr>
            </w:pPr>
          </w:p>
        </w:tc>
        <w:tc>
          <w:tcPr>
            <w:tcW w:w="5580" w:type="dxa"/>
            <w:gridSpan w:val="3"/>
            <w:tcBorders>
              <w:top w:val="single" w:sz="4" w:space="0" w:color="auto"/>
              <w:left w:val="nil"/>
            </w:tcBorders>
            <w:shd w:val="clear" w:color="auto" w:fill="auto"/>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kern w:val="24"/>
                <w:lang w:eastAsia="en-US"/>
              </w:rPr>
              <w:t>LEZ</w:t>
            </w:r>
            <w:r>
              <w:rPr>
                <w:rFonts w:ascii="Times New Roman" w:eastAsia="Times New Roman" w:hAnsi="Times New Roman" w:cs="Times New Roman"/>
                <w:lang w:eastAsia="en-US"/>
              </w:rPr>
              <w:t xml:space="preserve"> 3 + HDV transit ban</w:t>
            </w:r>
          </w:p>
        </w:tc>
        <w:tc>
          <w:tcPr>
            <w:tcW w:w="1231" w:type="dxa"/>
            <w:tcBorders>
              <w:top w:val="single" w:sz="4" w:space="0" w:color="auto"/>
              <w:left w:val="nil"/>
            </w:tcBorders>
          </w:tcPr>
          <w:p>
            <w:pPr>
              <w:keepNext/>
              <w:ind w:rightChars="114" w:right="274"/>
              <w:jc w:val="right"/>
              <w:rPr>
                <w:rFonts w:ascii="Times New Roman" w:eastAsia="Times New Roman" w:hAnsi="Times New Roman" w:cs="Times New Roman"/>
                <w:kern w:val="24"/>
                <w:lang w:eastAsia="en-US"/>
              </w:rPr>
            </w:pPr>
          </w:p>
        </w:tc>
      </w:tr>
      <w:tr>
        <w:trPr>
          <w:trHeight w:val="288"/>
          <w:jc w:val="center"/>
        </w:trPr>
        <w:tc>
          <w:tcPr>
            <w:tcW w:w="798" w:type="dxa"/>
            <w:vMerge/>
            <w:tcBorders>
              <w:bottom w:val="single" w:sz="4" w:space="0" w:color="auto"/>
            </w:tcBorders>
          </w:tcPr>
          <w:p>
            <w:pPr>
              <w:keepNext/>
              <w:jc w:val="center"/>
              <w:rPr>
                <w:rFonts w:ascii="Times New Roman" w:eastAsia="Calibri" w:hAnsi="Times New Roman" w:cs="Times New Roman"/>
                <w:kern w:val="24"/>
              </w:rPr>
            </w:pPr>
          </w:p>
        </w:tc>
        <w:tc>
          <w:tcPr>
            <w:tcW w:w="2172" w:type="dxa"/>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Calibri" w:hAnsi="Times New Roman" w:cs="Times New Roman"/>
                <w:kern w:val="24"/>
              </w:rPr>
              <w:t>UB</w:t>
            </w:r>
          </w:p>
        </w:tc>
        <w:tc>
          <w:tcPr>
            <w:tcW w:w="1350" w:type="dxa"/>
            <w:tcBorders>
              <w:left w:val="nil"/>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-17.8%</w:t>
            </w:r>
          </w:p>
        </w:tc>
        <w:tc>
          <w:tcPr>
            <w:tcW w:w="2160" w:type="dxa"/>
            <w:shd w:val="clear" w:color="auto" w:fill="auto"/>
            <w:tcMar>
              <w:top w:w="15" w:type="dxa"/>
              <w:left w:w="108" w:type="dxa"/>
              <w:bottom w:w="0" w:type="dxa"/>
              <w:right w:w="108" w:type="dxa"/>
            </w:tcMar>
          </w:tcPr>
          <w:p>
            <w:pPr>
              <w:keepNext/>
              <w:ind w:right="-96"/>
              <w:jc w:val="center"/>
              <w:rPr>
                <w:rFonts w:ascii="Times New Roman" w:eastAsia="Times New Roman" w:hAnsi="Times New Roman" w:cs="Times New Roman"/>
                <w:lang w:eastAsia="en-US"/>
              </w:rPr>
            </w:pPr>
            <w:r>
              <w:rPr>
                <w:rFonts w:ascii="Times New Roman" w:eastAsia="Times New Roman" w:hAnsi="Times New Roman" w:cs="Times New Roman"/>
                <w:lang w:eastAsia="en-US"/>
              </w:rPr>
              <w:t>(-19.3%, -16.4%)</w:t>
            </w:r>
          </w:p>
        </w:tc>
        <w:tc>
          <w:tcPr>
            <w:tcW w:w="2070" w:type="dxa"/>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231" w:type="dxa"/>
          </w:tcPr>
          <w:p>
            <w:pPr>
              <w:keepNext/>
              <w:ind w:rightChars="57" w:right="137"/>
              <w:jc w:val="right"/>
              <w:rPr>
                <w:rFonts w:ascii="Times New Roman" w:eastAsia="Times New Roman" w:hAnsi="Times New Roman" w:cs="Times New Roman"/>
                <w:lang w:eastAsia="en-US"/>
              </w:rPr>
            </w:pPr>
            <w:ins w:id="1395" w:author="Jianwei Gu" w:date="2021-08-12T15:39: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7.7</w:t>
              </w:r>
            </w:ins>
            <w:ins w:id="1396" w:author="Jianwei Gu" w:date="2021-08-12T15:40:00Z">
              <w:r>
                <w:rPr>
                  <w:rFonts w:ascii="Times New Roman" w:eastAsia="Times New Roman" w:hAnsi="Times New Roman" w:cs="Times New Roman"/>
                  <w:lang w:eastAsia="en-US"/>
                </w:rPr>
                <w:t>%</w:t>
              </w:r>
            </w:ins>
          </w:p>
        </w:tc>
      </w:tr>
      <w:tr>
        <w:trPr>
          <w:trHeight w:val="288"/>
          <w:jc w:val="center"/>
        </w:trPr>
        <w:tc>
          <w:tcPr>
            <w:tcW w:w="798" w:type="dxa"/>
            <w:vMerge/>
            <w:tcBorders>
              <w:bottom w:val="single" w:sz="4" w:space="0" w:color="auto"/>
            </w:tcBorders>
          </w:tcPr>
          <w:p>
            <w:pPr>
              <w:keepNext/>
              <w:jc w:val="center"/>
              <w:rPr>
                <w:rFonts w:ascii="Times New Roman" w:eastAsia="Times New Roman" w:hAnsi="Times New Roman" w:cs="Times New Roman"/>
                <w:kern w:val="24"/>
                <w:lang w:val="fr-FR" w:eastAsia="en-US"/>
              </w:rPr>
            </w:pPr>
          </w:p>
        </w:tc>
        <w:tc>
          <w:tcPr>
            <w:tcW w:w="2172" w:type="dxa"/>
            <w:tcBorders>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kern w:val="24"/>
                <w:lang w:val="fr-FR" w:eastAsia="en-US"/>
              </w:rPr>
              <w:t>TS</w:t>
            </w:r>
          </w:p>
        </w:tc>
        <w:tc>
          <w:tcPr>
            <w:tcW w:w="1350" w:type="dxa"/>
            <w:tcBorders>
              <w:left w:val="nil"/>
              <w:bottom w:val="single" w:sz="4" w:space="0" w:color="auto"/>
            </w:tcBorders>
            <w:shd w:val="clear" w:color="auto" w:fill="auto"/>
            <w:tcMar>
              <w:top w:w="15" w:type="dxa"/>
              <w:left w:w="108" w:type="dxa"/>
              <w:bottom w:w="0" w:type="dxa"/>
              <w:right w:w="108" w:type="dxa"/>
            </w:tcMar>
          </w:tcPr>
          <w:p>
            <w:pPr>
              <w:keepNext/>
              <w:jc w:val="center"/>
              <w:rPr>
                <w:rFonts w:ascii="Times New Roman" w:eastAsia="Times New Roman" w:hAnsi="Times New Roman" w:cs="Times New Roman"/>
                <w:lang w:eastAsia="en-US"/>
              </w:rPr>
            </w:pPr>
            <w:r>
              <w:rPr>
                <w:rFonts w:ascii="Times New Roman" w:eastAsia="Times New Roman" w:hAnsi="Times New Roman" w:cs="Times New Roman"/>
                <w:lang w:eastAsia="en-US"/>
              </w:rPr>
              <w:t>-9.9%</w:t>
            </w:r>
          </w:p>
        </w:tc>
        <w:tc>
          <w:tcPr>
            <w:tcW w:w="2160" w:type="dxa"/>
            <w:tcBorders>
              <w:bottom w:val="single" w:sz="4" w:space="0" w:color="auto"/>
            </w:tcBorders>
            <w:shd w:val="clear" w:color="auto" w:fill="auto"/>
            <w:tcMar>
              <w:top w:w="15" w:type="dxa"/>
              <w:left w:w="108" w:type="dxa"/>
              <w:bottom w:w="0" w:type="dxa"/>
              <w:right w:w="108" w:type="dxa"/>
            </w:tcMar>
          </w:tcPr>
          <w:p>
            <w:pPr>
              <w:keepNext/>
              <w:ind w:right="-96"/>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(-11.2%, -8.6%)</w:t>
            </w:r>
          </w:p>
        </w:tc>
        <w:tc>
          <w:tcPr>
            <w:tcW w:w="2070" w:type="dxa"/>
            <w:tcBorders>
              <w:bottom w:val="single" w:sz="4" w:space="0" w:color="auto"/>
            </w:tcBorders>
            <w:shd w:val="clear" w:color="auto" w:fill="auto"/>
            <w:tcMar>
              <w:top w:w="15" w:type="dxa"/>
              <w:left w:w="108" w:type="dxa"/>
              <w:bottom w:w="0" w:type="dxa"/>
              <w:right w:w="108" w:type="dxa"/>
            </w:tcMar>
          </w:tcPr>
          <w:p>
            <w:pPr>
              <w:keepNext/>
              <w:ind w:right="-104"/>
              <w:jc w:val="center"/>
              <w:rPr>
                <w:rFonts w:ascii="Times New Roman" w:eastAsia="Times New Roman" w:hAnsi="Times New Roman" w:cs="Times New Roman"/>
                <w:lang w:eastAsia="en-US"/>
              </w:rPr>
            </w:pPr>
            <w:r>
              <w:rPr>
                <w:rFonts w:ascii="Times New Roman" w:eastAsia="Times New Roman" w:hAnsi="Times New Roman" w:cs="Times New Roman"/>
                <w:lang w:eastAsia="en-US"/>
              </w:rPr>
              <w:t>&lt; 0.001</w:t>
            </w:r>
          </w:p>
        </w:tc>
        <w:tc>
          <w:tcPr>
            <w:tcW w:w="1231" w:type="dxa"/>
            <w:tcBorders>
              <w:bottom w:val="single" w:sz="4" w:space="0" w:color="auto"/>
            </w:tcBorders>
          </w:tcPr>
          <w:p>
            <w:pPr>
              <w:keepNext/>
              <w:ind w:rightChars="57" w:right="137"/>
              <w:jc w:val="right"/>
              <w:rPr>
                <w:rFonts w:ascii="Times New Roman" w:eastAsia="Times New Roman" w:hAnsi="Times New Roman" w:cs="Times New Roman"/>
                <w:lang w:eastAsia="en-US"/>
              </w:rPr>
            </w:pPr>
            <w:ins w:id="1397" w:author="Jianwei Gu" w:date="2021-08-12T15:40:00Z">
              <w:r>
                <w:rPr>
                  <w:rFonts w:ascii="Times New Roman" w:eastAsia="Times New Roman" w:hAnsi="Times New Roman" w:cs="Times New Roman" w:hint="eastAsia"/>
                  <w:lang w:eastAsia="en-US"/>
                </w:rPr>
                <w:t>-</w:t>
              </w:r>
              <w:r>
                <w:rPr>
                  <w:rFonts w:ascii="Times New Roman" w:eastAsia="Times New Roman" w:hAnsi="Times New Roman" w:cs="Times New Roman"/>
                  <w:lang w:eastAsia="en-US"/>
                </w:rPr>
                <w:t>4.3%</w:t>
              </w:r>
            </w:ins>
          </w:p>
        </w:tc>
      </w:tr>
    </w:tbl>
    <w:p>
      <w:pPr>
        <w:spacing w:before="120" w:after="120"/>
        <w:jc w:val="both"/>
        <w:rPr>
          <w:ins w:id="1398" w:author="Jianwei Gu" w:date="2021-08-12T15:40:00Z"/>
          <w:rFonts w:ascii="Times New Roman" w:eastAsia="Calibri" w:hAnsi="Times New Roman" w:cs="Times New Roman"/>
        </w:rPr>
      </w:pPr>
      <w:r>
        <w:rPr>
          <w:rFonts w:ascii="Times New Roman" w:eastAsia="Calibri" w:hAnsi="Times New Roman" w:cs="Times New Roman"/>
          <w:vertAlign w:val="superscript"/>
        </w:rPr>
        <w:t>a</w:t>
      </w:r>
      <w:r>
        <w:rPr>
          <w:rFonts w:ascii="Times New Roman" w:eastAsia="Calibri" w:hAnsi="Times New Roman" w:cs="Times New Roman"/>
        </w:rPr>
        <w:t xml:space="preserve"> UB: urban background sites; TS: traffic sites.</w:t>
      </w:r>
    </w:p>
    <w:p>
      <w:pPr>
        <w:spacing w:before="120" w:after="120"/>
        <w:jc w:val="both"/>
        <w:rPr>
          <w:rFonts w:ascii="Times New Roman" w:eastAsia="Calibri" w:hAnsi="Times New Roman" w:cs="Times New Roman"/>
        </w:rPr>
      </w:pPr>
      <w:ins w:id="1399" w:author="Jianwei Gu" w:date="2021-08-12T15:40:00Z">
        <w:r>
          <w:rPr>
            <w:rFonts w:ascii="Times New Roman" w:eastAsia="Calibri" w:hAnsi="Times New Roman" w:cs="Times New Roman"/>
            <w:vertAlign w:val="superscript"/>
          </w:rPr>
          <w:t>b</w:t>
        </w:r>
        <w:r>
          <w:rPr>
            <w:rFonts w:ascii="Times New Roman" w:eastAsia="Calibri" w:hAnsi="Times New Roman" w:cs="Times New Roman"/>
          </w:rPr>
          <w:t xml:space="preserve"> corrected using the percentages in Table 2. Effects for LEZ 2 cannot be corrected.</w:t>
        </w:r>
      </w:ins>
    </w:p>
    <w:p>
      <w:pPr>
        <w:spacing w:line="480" w:lineRule="auto"/>
        <w:jc w:val="both"/>
        <w:rPr>
          <w:rFonts w:ascii="Times New Roman" w:hAnsi="Times New Roman" w:cs="Times New Roman"/>
        </w:rPr>
      </w:pPr>
    </w:p>
    <w:p>
      <w:pPr>
        <w:spacing w:line="480" w:lineRule="auto"/>
        <w:rPr>
          <w:rFonts w:ascii="Times New Roman" w:hAnsi="Times New Roman" w:cs="Times New Roman"/>
          <w:b/>
        </w:rPr>
      </w:pPr>
      <w:r>
        <w:rPr>
          <w:rFonts w:ascii="Times New Roman" w:hAnsi="Times New Roman" w:cs="Times New Roman"/>
          <w:b/>
        </w:rPr>
        <w:t>4 Discussion</w:t>
      </w:r>
    </w:p>
    <w:p>
      <w:pPr>
        <w:spacing w:line="480" w:lineRule="auto"/>
        <w:rPr>
          <w:rFonts w:ascii="Times New Roman" w:hAnsi="Times New Roman" w:cs="Times New Roman"/>
          <w:b/>
        </w:rPr>
      </w:pPr>
      <w:r>
        <w:rPr>
          <w:rFonts w:ascii="Times New Roman" w:hAnsi="Times New Roman" w:cs="Times New Roman"/>
          <w:b/>
        </w:rPr>
        <w:t>4.1 Trend of PM</w:t>
      </w:r>
      <w:r>
        <w:rPr>
          <w:rFonts w:ascii="Times New Roman" w:hAnsi="Times New Roman" w:cs="Times New Roman"/>
          <w:b/>
          <w:vertAlign w:val="subscript"/>
        </w:rPr>
        <w:t>10</w:t>
      </w:r>
      <w:r>
        <w:rPr>
          <w:rFonts w:ascii="Times New Roman" w:hAnsi="Times New Roman" w:cs="Times New Roman"/>
          <w:b/>
        </w:rPr>
        <w:t xml:space="preserve"> and NO</w:t>
      </w:r>
      <w:r>
        <w:rPr>
          <w:rFonts w:ascii="Times New Roman" w:hAnsi="Times New Roman" w:cs="Times New Roman"/>
          <w:b/>
          <w:vertAlign w:val="subscript"/>
        </w:rPr>
        <w:t>2</w:t>
      </w:r>
      <w:r>
        <w:rPr>
          <w:rFonts w:ascii="Times New Roman" w:hAnsi="Times New Roman" w:cs="Times New Roman"/>
          <w:b/>
        </w:rPr>
        <w:t xml:space="preserve"> concentrations</w:t>
      </w:r>
    </w:p>
    <w:p>
      <w:pPr>
        <w:tabs>
          <w:tab w:val="left" w:pos="915"/>
        </w:tabs>
        <w:autoSpaceDE w:val="0"/>
        <w:autoSpaceDN w:val="0"/>
        <w:adjustRightInd w:val="0"/>
        <w:spacing w:line="480" w:lineRule="auto"/>
        <w:jc w:val="both"/>
        <w:rPr>
          <w:rFonts w:ascii="Times New Roman" w:hAnsi="Times New Roman" w:cs="Times New Roman"/>
          <w:color w:val="000000"/>
        </w:rPr>
      </w:pPr>
      <w:r>
        <w:rPr>
          <w:rFonts w:ascii="Times New Roman" w:hAnsi="Times New Roman" w:cs="Times New Roman"/>
          <w:color w:val="000000"/>
        </w:rPr>
        <w:t>As Figure 2 and 5 show, the time trend in Germany is quite different for PM</w:t>
      </w:r>
      <w:r>
        <w:rPr>
          <w:rFonts w:ascii="Times New Roman" w:hAnsi="Times New Roman" w:cs="Times New Roman"/>
          <w:color w:val="000000"/>
          <w:vertAlign w:val="subscript"/>
        </w:rPr>
        <w:t>10</w:t>
      </w:r>
      <w:r>
        <w:rPr>
          <w:rFonts w:ascii="Times New Roman" w:hAnsi="Times New Roman" w:cs="Times New Roman"/>
          <w:color w:val="000000"/>
        </w:rPr>
        <w:t xml:space="preserve"> and NO</w:t>
      </w:r>
      <w:r>
        <w:rPr>
          <w:rFonts w:ascii="Times New Roman" w:hAnsi="Times New Roman" w:cs="Times New Roman"/>
          <w:color w:val="000000"/>
          <w:vertAlign w:val="subscript"/>
        </w:rPr>
        <w:t>2</w:t>
      </w:r>
      <w:r>
        <w:rPr>
          <w:rFonts w:ascii="Times New Roman" w:hAnsi="Times New Roman" w:cs="Times New Roman"/>
          <w:color w:val="000000"/>
        </w:rPr>
        <w:t>. The decreasing trend of PM</w:t>
      </w:r>
      <w:r>
        <w:rPr>
          <w:rFonts w:ascii="Times New Roman" w:hAnsi="Times New Roman" w:cs="Times New Roman"/>
          <w:color w:val="000000"/>
          <w:vertAlign w:val="subscript"/>
        </w:rPr>
        <w:t>10</w:t>
      </w:r>
      <w:r>
        <w:rPr>
          <w:rFonts w:ascii="Times New Roman" w:hAnsi="Times New Roman" w:cs="Times New Roman"/>
          <w:color w:val="000000"/>
        </w:rPr>
        <w:t xml:space="preserve"> concentration reflects the use of particle traps in vehicles, the introduction of LEZs and the reduction of PM emissions from industry </w:t>
      </w:r>
      <w:r>
        <w:rPr>
          <w:rFonts w:ascii="Times New Roman" w:hAnsi="Times New Roman" w:cs="Times New Roman"/>
          <w:noProof/>
          <w:color w:val="000000"/>
        </w:rPr>
        <w:t>(Luft, 2002)</w:t>
      </w:r>
      <w:r>
        <w:rPr>
          <w:rFonts w:ascii="Times New Roman" w:hAnsi="Times New Roman" w:cs="Times New Roman"/>
          <w:color w:val="000000"/>
        </w:rPr>
        <w:t xml:space="preserve"> and fuel combustion and residential heating </w:t>
      </w:r>
      <w:r>
        <w:rPr>
          <w:rFonts w:ascii="Times New Roman" w:hAnsi="Times New Roman" w:cs="Times New Roman"/>
          <w:noProof/>
          <w:color w:val="000000"/>
        </w:rPr>
        <w:t>(European Environment Agency, 2018)</w:t>
      </w:r>
      <w:r>
        <w:rPr>
          <w:rFonts w:ascii="Times New Roman" w:hAnsi="Times New Roman" w:cs="Times New Roman"/>
          <w:color w:val="000000"/>
        </w:rPr>
        <w:t>. In contrast, the situation of NO</w:t>
      </w:r>
      <w:r>
        <w:rPr>
          <w:rFonts w:ascii="Times New Roman" w:hAnsi="Times New Roman" w:cs="Times New Roman"/>
          <w:color w:val="000000"/>
          <w:vertAlign w:val="subscript"/>
        </w:rPr>
        <w:t>2</w:t>
      </w:r>
      <w:r>
        <w:rPr>
          <w:rFonts w:ascii="Times New Roman" w:hAnsi="Times New Roman" w:cs="Times New Roman"/>
          <w:color w:val="000000"/>
        </w:rPr>
        <w:t xml:space="preserve"> is based on four influencing factors </w:t>
      </w:r>
      <w:r>
        <w:rPr>
          <w:rFonts w:ascii="Times New Roman" w:hAnsi="Times New Roman" w:cs="Times New Roman"/>
          <w:noProof/>
          <w:color w:val="000000"/>
        </w:rPr>
        <w:t>(Bruckmann et al., 2019)</w:t>
      </w:r>
      <w:r>
        <w:rPr>
          <w:rFonts w:ascii="Times New Roman" w:hAnsi="Times New Roman" w:cs="Times New Roman"/>
          <w:color w:val="000000"/>
        </w:rPr>
        <w:t xml:space="preserve"> which together are responsible for the fact that NO</w:t>
      </w:r>
      <w:r>
        <w:rPr>
          <w:rFonts w:ascii="Times New Roman" w:hAnsi="Times New Roman" w:cs="Times New Roman"/>
          <w:color w:val="000000"/>
          <w:vertAlign w:val="subscript"/>
        </w:rPr>
        <w:t>2</w:t>
      </w:r>
      <w:r>
        <w:rPr>
          <w:rFonts w:ascii="Times New Roman" w:hAnsi="Times New Roman" w:cs="Times New Roman"/>
          <w:color w:val="000000"/>
        </w:rPr>
        <w:t xml:space="preserve"> concentrations do not show a deceasing trend. Firstly, the percentage of passenger cars with Diesel engines increased from about 14% in 2000 to 33% in 2018 </w:t>
      </w:r>
      <w:r>
        <w:rPr>
          <w:rFonts w:ascii="Times New Roman" w:hAnsi="Times New Roman" w:cs="Times New Roman"/>
          <w:noProof/>
          <w:color w:val="000000"/>
        </w:rPr>
        <w:t>(Kraftfahrt-Bundesamt, 2019)</w:t>
      </w:r>
      <w:r>
        <w:rPr>
          <w:rFonts w:ascii="Times New Roman" w:hAnsi="Times New Roman" w:cs="Times New Roman"/>
          <w:color w:val="000000"/>
        </w:rPr>
        <w:t>. Secondly, there was a shift in the conversion of NO to NO</w:t>
      </w:r>
      <w:r>
        <w:rPr>
          <w:rFonts w:ascii="Times New Roman" w:hAnsi="Times New Roman" w:cs="Times New Roman"/>
          <w:color w:val="000000"/>
          <w:vertAlign w:val="subscript"/>
        </w:rPr>
        <w:t>2</w:t>
      </w:r>
      <w:r>
        <w:rPr>
          <w:rFonts w:ascii="Times New Roman" w:hAnsi="Times New Roman" w:cs="Times New Roman"/>
          <w:color w:val="000000"/>
        </w:rPr>
        <w:t xml:space="preserve"> in the exhaust gas in Diesel cars by the use of oxidation catalysts </w:t>
      </w:r>
      <w:r>
        <w:rPr>
          <w:rFonts w:ascii="Times New Roman" w:hAnsi="Times New Roman" w:cs="Times New Roman"/>
          <w:noProof/>
          <w:color w:val="000000"/>
        </w:rPr>
        <w:t>(Kurtenbach et al., 2008)</w:t>
      </w:r>
      <w:r>
        <w:rPr>
          <w:rFonts w:ascii="Times New Roman" w:hAnsi="Times New Roman" w:cs="Times New Roman"/>
          <w:color w:val="000000"/>
        </w:rPr>
        <w:t xml:space="preserve">. Thirdly, </w:t>
      </w:r>
      <w:ins w:id="1400" w:author="Jianwei Gu" w:date="2021-08-10T19:33:00Z">
        <w:r>
          <w:rPr>
            <w:rFonts w:ascii="Times New Roman" w:hAnsi="Times New Roman" w:cs="Times New Roman"/>
            <w:color w:val="000000"/>
          </w:rPr>
          <w:t>the real driving emissions of NOx from Euro 4 and 5 diesel cars haven’t improved much compared with Euro 3 (Lutz 2018)</w:t>
        </w:r>
      </w:ins>
      <w:ins w:id="1401" w:author="Jianwei Gu" w:date="2021-08-11T18:32:00Z">
        <w:r>
          <w:rPr>
            <w:rFonts w:ascii="Times New Roman" w:hAnsi="Times New Roman" w:cs="Times New Roman"/>
            <w:color w:val="000000"/>
          </w:rPr>
          <w:t>; therefore, the vehicle fleet update may have a limited effect in reducing NO</w:t>
        </w:r>
        <w:r>
          <w:rPr>
            <w:rFonts w:ascii="Times New Roman" w:hAnsi="Times New Roman" w:cs="Times New Roman"/>
            <w:color w:val="000000"/>
            <w:vertAlign w:val="subscript"/>
          </w:rPr>
          <w:t>x</w:t>
        </w:r>
        <w:r>
          <w:rPr>
            <w:rFonts w:ascii="Times New Roman" w:hAnsi="Times New Roman" w:cs="Times New Roman"/>
            <w:color w:val="000000"/>
          </w:rPr>
          <w:t>.</w:t>
        </w:r>
      </w:ins>
      <w:del w:id="1402" w:author="Jianwei Gu" w:date="2021-08-10T19:25:00Z">
        <w:r>
          <w:rPr>
            <w:rFonts w:ascii="Times New Roman" w:hAnsi="Times New Roman" w:cs="Times New Roman"/>
            <w:color w:val="000000"/>
          </w:rPr>
          <w:delText>the European test cycle for Diesel cars underestimates the real word emissions of NO</w:delText>
        </w:r>
        <w:r>
          <w:rPr>
            <w:rFonts w:ascii="Times New Roman" w:hAnsi="Times New Roman" w:cs="Times New Roman"/>
            <w:color w:val="000000"/>
            <w:vertAlign w:val="subscript"/>
          </w:rPr>
          <w:delText>2</w:delText>
        </w:r>
        <w:r>
          <w:rPr>
            <w:rFonts w:ascii="Times New Roman" w:hAnsi="Times New Roman" w:cs="Times New Roman"/>
            <w:color w:val="000000"/>
          </w:rPr>
          <w:delText xml:space="preserve"> by a factor of 2-4</w:delText>
        </w:r>
      </w:del>
      <w:del w:id="1403" w:author="Jianwei Gu" w:date="2021-08-10T19:28:00Z">
        <w:r>
          <w:rPr>
            <w:rFonts w:ascii="Times New Roman" w:hAnsi="Times New Roman" w:cs="Times New Roman"/>
            <w:color w:val="000000"/>
          </w:rPr>
          <w:delText>.</w:delText>
        </w:r>
      </w:del>
      <w:r>
        <w:rPr>
          <w:rFonts w:ascii="Times New Roman" w:hAnsi="Times New Roman" w:cs="Times New Roman"/>
          <w:color w:val="000000"/>
        </w:rPr>
        <w:t xml:space="preserve"> And lastly, the manipulation of the software of some automobile companies with frequent deactivation of exhaust cleaning in real driving mode further underestimated the real NO</w:t>
      </w:r>
      <w:r>
        <w:rPr>
          <w:rFonts w:ascii="Times New Roman" w:hAnsi="Times New Roman" w:cs="Times New Roman"/>
          <w:color w:val="000000"/>
          <w:vertAlign w:val="subscript"/>
        </w:rPr>
        <w:t>2</w:t>
      </w:r>
      <w:r>
        <w:rPr>
          <w:rFonts w:ascii="Times New Roman" w:hAnsi="Times New Roman" w:cs="Times New Roman"/>
          <w:color w:val="000000"/>
        </w:rPr>
        <w:t xml:space="preserve"> emissions </w:t>
      </w:r>
      <w:r>
        <w:rPr>
          <w:rFonts w:ascii="Times New Roman" w:hAnsi="Times New Roman" w:cs="Times New Roman"/>
          <w:noProof/>
          <w:color w:val="000000"/>
        </w:rPr>
        <w:t>(Borgest, 2017)</w:t>
      </w:r>
      <w:r>
        <w:rPr>
          <w:rFonts w:ascii="Times New Roman" w:hAnsi="Times New Roman" w:cs="Times New Roman"/>
          <w:color w:val="000000"/>
        </w:rPr>
        <w:t>.</w:t>
      </w:r>
    </w:p>
    <w:p>
      <w:pPr>
        <w:tabs>
          <w:tab w:val="left" w:pos="915"/>
        </w:tabs>
        <w:autoSpaceDE w:val="0"/>
        <w:autoSpaceDN w:val="0"/>
        <w:adjustRightInd w:val="0"/>
        <w:spacing w:line="480" w:lineRule="auto"/>
        <w:jc w:val="both"/>
        <w:rPr>
          <w:rFonts w:ascii="Times New Roman" w:hAnsi="Times New Roman" w:cs="Times New Roman"/>
          <w:color w:val="000000"/>
        </w:rPr>
      </w:pPr>
      <w:r>
        <w:rPr>
          <w:rFonts w:ascii="Times New Roman" w:hAnsi="Times New Roman" w:cs="Times New Roman"/>
          <w:color w:val="000000"/>
        </w:rPr>
        <w:t>Furthermore, one should keep in mind that the observation of health effects from PM</w:t>
      </w:r>
      <w:r>
        <w:rPr>
          <w:rFonts w:ascii="Times New Roman" w:hAnsi="Times New Roman" w:cs="Times New Roman"/>
          <w:color w:val="000000"/>
          <w:vertAlign w:val="subscript"/>
        </w:rPr>
        <w:t>2.5</w:t>
      </w:r>
      <w:r>
        <w:rPr>
          <w:rFonts w:ascii="Times New Roman" w:hAnsi="Times New Roman" w:cs="Times New Roman"/>
          <w:color w:val="000000"/>
        </w:rPr>
        <w:t xml:space="preserve"> on mortality, respiratory and cardiovascular morbidity is classified as causal or likely to be causal </w:t>
      </w:r>
      <w:r>
        <w:rPr>
          <w:rFonts w:ascii="Times New Roman" w:hAnsi="Times New Roman" w:cs="Times New Roman"/>
          <w:noProof/>
          <w:color w:val="000000"/>
        </w:rPr>
        <w:t>(US EPA, 2010)</w:t>
      </w:r>
      <w:r>
        <w:rPr>
          <w:rFonts w:ascii="Times New Roman" w:hAnsi="Times New Roman" w:cs="Times New Roman"/>
          <w:color w:val="000000"/>
        </w:rPr>
        <w:t xml:space="preserve"> whereas for NO</w:t>
      </w:r>
      <w:r>
        <w:rPr>
          <w:rFonts w:ascii="Times New Roman" w:hAnsi="Times New Roman" w:cs="Times New Roman"/>
          <w:color w:val="000000"/>
          <w:vertAlign w:val="subscript"/>
        </w:rPr>
        <w:t>2</w:t>
      </w:r>
      <w:r>
        <w:rPr>
          <w:rFonts w:ascii="Times New Roman" w:hAnsi="Times New Roman" w:cs="Times New Roman"/>
          <w:color w:val="000000"/>
        </w:rPr>
        <w:t xml:space="preserve"> this classification is used only for the risk of asthma and other respiratory endpoints </w:t>
      </w:r>
      <w:r>
        <w:rPr>
          <w:rFonts w:ascii="Times New Roman" w:hAnsi="Times New Roman" w:cs="Times New Roman"/>
          <w:noProof/>
          <w:color w:val="000000"/>
        </w:rPr>
        <w:t>(US EPA, 2016)</w:t>
      </w:r>
      <w:r>
        <w:rPr>
          <w:rFonts w:ascii="Times New Roman" w:hAnsi="Times New Roman" w:cs="Times New Roman"/>
          <w:color w:val="000000"/>
        </w:rPr>
        <w:t>. WHO comes to similar conclusions and with respect to mortality uses a risk coefficient for 1 µg/m³ PM</w:t>
      </w:r>
      <w:r>
        <w:rPr>
          <w:rFonts w:ascii="Times New Roman" w:hAnsi="Times New Roman" w:cs="Times New Roman"/>
          <w:color w:val="000000"/>
          <w:vertAlign w:val="subscript"/>
        </w:rPr>
        <w:t>10</w:t>
      </w:r>
      <w:r>
        <w:rPr>
          <w:rFonts w:ascii="Times New Roman" w:hAnsi="Times New Roman" w:cs="Times New Roman"/>
          <w:color w:val="000000"/>
        </w:rPr>
        <w:t xml:space="preserve"> which is clearly higher than the risk coefficient for 1 µg/m³ NO</w:t>
      </w:r>
      <w:r>
        <w:rPr>
          <w:rFonts w:ascii="Times New Roman" w:hAnsi="Times New Roman" w:cs="Times New Roman"/>
          <w:color w:val="000000"/>
          <w:vertAlign w:val="subscript"/>
        </w:rPr>
        <w:t>2</w:t>
      </w:r>
      <w:r>
        <w:rPr>
          <w:rFonts w:ascii="Times New Roman" w:hAnsi="Times New Roman" w:cs="Times New Roman"/>
          <w:color w:val="000000"/>
        </w:rPr>
        <w:t xml:space="preserve"> </w:t>
      </w:r>
      <w:r>
        <w:rPr>
          <w:rFonts w:ascii="Times New Roman" w:hAnsi="Times New Roman" w:cs="Times New Roman"/>
          <w:noProof/>
          <w:color w:val="000000"/>
        </w:rPr>
        <w:t>(WHO, 2013a, b)</w:t>
      </w:r>
      <w:r>
        <w:rPr>
          <w:rFonts w:ascii="Times New Roman" w:hAnsi="Times New Roman" w:cs="Times New Roman"/>
          <w:color w:val="000000"/>
        </w:rPr>
        <w:t>. For Germany in 2014 this results in estimated years of life lost which are more than 5 times higher for PM</w:t>
      </w:r>
      <w:r>
        <w:rPr>
          <w:rFonts w:ascii="Times New Roman" w:hAnsi="Times New Roman" w:cs="Times New Roman"/>
          <w:color w:val="000000"/>
          <w:vertAlign w:val="subscript"/>
        </w:rPr>
        <w:t>2.5</w:t>
      </w:r>
      <w:r>
        <w:rPr>
          <w:rFonts w:ascii="Times New Roman" w:hAnsi="Times New Roman" w:cs="Times New Roman"/>
          <w:color w:val="000000"/>
        </w:rPr>
        <w:t xml:space="preserve"> compared to NO</w:t>
      </w:r>
      <w:r>
        <w:rPr>
          <w:rFonts w:ascii="Times New Roman" w:hAnsi="Times New Roman" w:cs="Times New Roman"/>
          <w:color w:val="000000"/>
          <w:vertAlign w:val="subscript"/>
        </w:rPr>
        <w:t>2</w:t>
      </w:r>
      <w:r>
        <w:rPr>
          <w:rFonts w:ascii="Times New Roman" w:hAnsi="Times New Roman" w:cs="Times New Roman"/>
          <w:color w:val="000000"/>
        </w:rPr>
        <w:t xml:space="preserve"> </w:t>
      </w:r>
      <w:r>
        <w:rPr>
          <w:rFonts w:ascii="Times New Roman" w:hAnsi="Times New Roman" w:cs="Times New Roman"/>
          <w:noProof/>
          <w:color w:val="000000"/>
        </w:rPr>
        <w:t>(Wichmann, 2018)</w:t>
      </w:r>
      <w:r>
        <w:rPr>
          <w:rFonts w:ascii="Times New Roman" w:hAnsi="Times New Roman" w:cs="Times New Roman"/>
          <w:color w:val="000000"/>
        </w:rPr>
        <w:t>.</w:t>
      </w:r>
    </w:p>
    <w:p>
      <w:pPr>
        <w:spacing w:line="480" w:lineRule="auto"/>
        <w:rPr>
          <w:del w:id="1404" w:author="Jianwei Gu" w:date="2021-08-10T20:03:00Z"/>
          <w:rFonts w:ascii="Times New Roman" w:hAnsi="Times New Roman" w:cs="Times New Roman"/>
          <w:color w:val="000000"/>
          <w:lang w:eastAsia="en-US"/>
        </w:rPr>
      </w:pPr>
      <w:del w:id="1405" w:author="Jianwei Gu" w:date="2021-08-10T20:03:00Z">
        <w:r>
          <w:rPr>
            <w:rFonts w:ascii="Times New Roman" w:hAnsi="Times New Roman" w:cs="Times New Roman"/>
            <w:color w:val="000000"/>
            <w:lang w:eastAsia="en-US"/>
          </w:rPr>
          <w:delText xml:space="preserve">Applying the framework for assessing causality </w:delText>
        </w:r>
        <w:r>
          <w:rPr>
            <w:rFonts w:ascii="Times New Roman" w:hAnsi="Times New Roman" w:cs="Times New Roman"/>
            <w:noProof/>
            <w:color w:val="000000"/>
            <w:lang w:eastAsia="en-US"/>
          </w:rPr>
          <w:delText>(Owens et al., 2017)</w:delText>
        </w:r>
        <w:r>
          <w:rPr>
            <w:rFonts w:ascii="Times New Roman" w:hAnsi="Times New Roman" w:cs="Times New Roman"/>
            <w:color w:val="000000"/>
            <w:lang w:eastAsia="en-US"/>
          </w:rPr>
          <w:delText xml:space="preserve"> as done for the US EPA ISA 2016, it was concluded that “the evidence is suggestive of, but not sufficient to infer, a causal relationship between long-term exposure to NO</w:delText>
        </w:r>
        <w:r>
          <w:rPr>
            <w:rFonts w:ascii="Times New Roman" w:hAnsi="Times New Roman" w:cs="Times New Roman"/>
            <w:color w:val="000000"/>
            <w:vertAlign w:val="subscript"/>
            <w:lang w:eastAsia="en-US"/>
          </w:rPr>
          <w:delText>2</w:delText>
        </w:r>
        <w:r>
          <w:rPr>
            <w:rFonts w:ascii="Times New Roman" w:hAnsi="Times New Roman" w:cs="Times New Roman"/>
            <w:color w:val="000000"/>
            <w:lang w:eastAsia="en-US"/>
          </w:rPr>
          <w:delText xml:space="preserve"> and (cardiovascular) mortality among adults”. This overview is not covering all aspects needed for an integrated science assessment. However, the evidence has substantially strengthened through epidemiological studies after the US EPA ISA 2016. Specifically, studies have addressed confounding by PM</w:delText>
        </w:r>
        <w:r>
          <w:rPr>
            <w:rFonts w:ascii="Times New Roman" w:hAnsi="Times New Roman" w:cs="Times New Roman"/>
            <w:color w:val="000000"/>
            <w:vertAlign w:val="subscript"/>
            <w:lang w:eastAsia="en-US"/>
          </w:rPr>
          <w:delText>2.5</w:delText>
        </w:r>
        <w:r>
          <w:rPr>
            <w:rFonts w:ascii="Times New Roman" w:hAnsi="Times New Roman" w:cs="Times New Roman"/>
            <w:color w:val="000000"/>
            <w:lang w:eastAsia="en-US"/>
          </w:rPr>
          <w:delText xml:space="preserve"> </w:delText>
        </w:r>
        <w:r>
          <w:rPr>
            <w:rFonts w:ascii="Times New Roman" w:hAnsi="Times New Roman" w:cs="Times New Roman"/>
            <w:noProof/>
            <w:color w:val="000000"/>
            <w:lang w:eastAsia="en-US"/>
          </w:rPr>
          <w:delText>(Eum et al., 2019; Lim et al., 2019)</w:delText>
        </w:r>
        <w:r>
          <w:rPr>
            <w:rFonts w:ascii="Times New Roman" w:hAnsi="Times New Roman" w:cs="Times New Roman"/>
            <w:color w:val="000000"/>
            <w:lang w:eastAsia="en-US"/>
          </w:rPr>
          <w:delText xml:space="preserve"> and showed effect modification by diet </w:delText>
        </w:r>
        <w:r>
          <w:rPr>
            <w:rFonts w:ascii="Times New Roman" w:hAnsi="Times New Roman" w:cs="Times New Roman"/>
            <w:noProof/>
            <w:color w:val="000000"/>
            <w:lang w:eastAsia="en-US"/>
          </w:rPr>
          <w:delText>(Lim et al., 2019)</w:delText>
        </w:r>
        <w:r>
          <w:rPr>
            <w:rFonts w:ascii="Times New Roman" w:hAnsi="Times New Roman" w:cs="Times New Roman"/>
            <w:color w:val="000000"/>
            <w:lang w:eastAsia="en-US"/>
          </w:rPr>
          <w:delText>. The novel scientific evidence is consistent with a “likely to be causal relationship between long-term exposure to NO</w:delText>
        </w:r>
        <w:r>
          <w:rPr>
            <w:rFonts w:ascii="Times New Roman" w:hAnsi="Times New Roman" w:cs="Times New Roman"/>
            <w:color w:val="000000"/>
            <w:vertAlign w:val="subscript"/>
            <w:lang w:eastAsia="en-US"/>
          </w:rPr>
          <w:delText>2</w:delText>
        </w:r>
        <w:r>
          <w:rPr>
            <w:rFonts w:ascii="Times New Roman" w:hAnsi="Times New Roman" w:cs="Times New Roman"/>
            <w:color w:val="000000"/>
            <w:lang w:eastAsia="en-US"/>
          </w:rPr>
          <w:delText xml:space="preserve"> and cardiovascular mortality”. </w:delText>
        </w:r>
      </w:del>
    </w:p>
    <w:p>
      <w:pPr>
        <w:spacing w:line="480" w:lineRule="auto"/>
        <w:rPr>
          <w:rFonts w:ascii="Times New Roman" w:hAnsi="Times New Roman" w:cs="Times New Roman"/>
          <w:b/>
        </w:rPr>
      </w:pPr>
    </w:p>
    <w:p>
      <w:pPr>
        <w:spacing w:line="480" w:lineRule="auto"/>
        <w:rPr>
          <w:rFonts w:ascii="Times New Roman" w:hAnsi="Times New Roman" w:cs="Times New Roman"/>
          <w:b/>
        </w:rPr>
      </w:pPr>
      <w:r>
        <w:rPr>
          <w:rFonts w:ascii="Times New Roman" w:hAnsi="Times New Roman" w:cs="Times New Roman"/>
          <w:b/>
        </w:rPr>
        <w:t xml:space="preserve">4.2 </w:t>
      </w:r>
      <w:r>
        <w:rPr>
          <w:rFonts w:ascii="Times New Roman" w:eastAsia="Calibri" w:hAnsi="Times New Roman" w:cs="Times New Roman"/>
          <w:b/>
          <w:bCs/>
          <w:color w:val="000000" w:themeColor="text1"/>
          <w:lang w:eastAsia="en-US"/>
        </w:rPr>
        <w:t xml:space="preserve">Effects of LEZ on </w:t>
      </w:r>
      <w:r>
        <w:rPr>
          <w:rFonts w:ascii="Times New Roman" w:hAnsi="Times New Roman" w:cs="Times New Roman"/>
          <w:b/>
          <w:color w:val="000000" w:themeColor="text1"/>
        </w:rPr>
        <w:t>PM</w:t>
      </w:r>
      <w:r>
        <w:rPr>
          <w:rFonts w:ascii="Times New Roman" w:hAnsi="Times New Roman" w:cs="Times New Roman"/>
          <w:b/>
          <w:color w:val="000000" w:themeColor="text1"/>
          <w:vertAlign w:val="subscript"/>
        </w:rPr>
        <w:t>10</w:t>
      </w:r>
      <w:r>
        <w:rPr>
          <w:rFonts w:ascii="Times New Roman" w:hAnsi="Times New Roman" w:cs="Times New Roman"/>
          <w:b/>
          <w:color w:val="000000" w:themeColor="text1"/>
        </w:rPr>
        <w:t xml:space="preserve"> and PM components</w:t>
      </w:r>
    </w:p>
    <w:p>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Significant decreases of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xml:space="preserve"> concentrations after the enforcement of LEZs (in Munich in combination with HDV transit ban) were observed in Berlin and Munich for both UB and TS. The more rigorous restrictions from LEZ (i.e., stage 3 LEZs) led to larger reduction of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Stronger effects on PM</w:t>
      </w:r>
      <w:r>
        <w:rPr>
          <w:rFonts w:ascii="Times New Roman" w:hAnsi="Times New Roman" w:cs="Times New Roman"/>
          <w:color w:val="000000" w:themeColor="text1"/>
          <w:vertAlign w:val="subscript"/>
        </w:rPr>
        <w:t xml:space="preserve">10 </w:t>
      </w:r>
      <w:r>
        <w:rPr>
          <w:rFonts w:ascii="Times New Roman" w:hAnsi="Times New Roman" w:cs="Times New Roman"/>
          <w:color w:val="000000" w:themeColor="text1"/>
        </w:rPr>
        <w:t>were found at traffic sites in comparison to UB sites, which is in line with the fact that the share of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xml:space="preserve"> attributable to vehicular exhaust is larger at a TS site than at an UB site. Our results are in line with the results obtained by Fensterer et al. </w:t>
      </w:r>
      <w:r>
        <w:rPr>
          <w:rFonts w:ascii="Times New Roman" w:hAnsi="Times New Roman" w:cs="Times New Roman"/>
          <w:noProof/>
          <w:color w:val="000000" w:themeColor="text1"/>
        </w:rPr>
        <w:t>(2014)</w:t>
      </w:r>
      <w:r>
        <w:rPr>
          <w:rFonts w:ascii="Times New Roman" w:hAnsi="Times New Roman" w:cs="Times New Roman"/>
          <w:color w:val="000000" w:themeColor="text1"/>
        </w:rPr>
        <w:t>, who in a first analysis of the Munich data for the time period from 2006 to 2010, used a very similar statistical model to estimate the changes in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xml:space="preserve"> concentrations after the implementation of the LEZ. The reduction of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xml:space="preserve"> concentrations after the implementation of LEZ stage 1 was larger at a single traffic site (13.0%) and smaller in the UB site (4.5%). I</w:t>
      </w:r>
      <w:del w:id="1406" w:author="Jianwei Gu" w:date="2021-08-12T18:38:00Z">
        <w:r>
          <w:rPr>
            <w:rFonts w:ascii="Times New Roman" w:hAnsi="Times New Roman" w:cs="Times New Roman"/>
            <w:color w:val="000000" w:themeColor="text1"/>
          </w:rPr>
          <w:delText>n our analysis we observed a</w:delText>
        </w:r>
      </w:del>
      <w:ins w:id="1407" w:author="Jianwei Gu" w:date="2021-08-12T18:38:00Z">
        <w:r>
          <w:rPr>
            <w:rFonts w:ascii="Times New Roman" w:hAnsi="Times New Roman" w:cs="Times New Roman"/>
            <w:color w:val="000000" w:themeColor="text1"/>
          </w:rPr>
          <w:t>A</w:t>
        </w:r>
      </w:ins>
      <w:r>
        <w:rPr>
          <w:rFonts w:ascii="Times New Roman" w:hAnsi="Times New Roman" w:cs="Times New Roman"/>
          <w:color w:val="000000" w:themeColor="text1"/>
        </w:rPr>
        <w:t xml:space="preserve"> very similar reduction of 4.4% at the background site</w:t>
      </w:r>
      <w:ins w:id="1408" w:author="Jianwei Gu" w:date="2021-08-12T18:38:00Z">
        <w:r>
          <w:rPr>
            <w:rFonts w:ascii="Times New Roman" w:hAnsi="Times New Roman" w:cs="Times New Roman"/>
            <w:color w:val="000000" w:themeColor="text1"/>
          </w:rPr>
          <w:t xml:space="preserve"> was observed</w:t>
        </w:r>
      </w:ins>
      <w:r>
        <w:rPr>
          <w:rFonts w:ascii="Times New Roman" w:hAnsi="Times New Roman" w:cs="Times New Roman"/>
          <w:color w:val="000000" w:themeColor="text1"/>
        </w:rPr>
        <w:t xml:space="preserve">, whereas the reduction at two traffic sites was somewhat smaller (6.0%) compared to Fensterer et al. </w:t>
      </w:r>
      <w:r>
        <w:rPr>
          <w:rFonts w:ascii="Times New Roman" w:hAnsi="Times New Roman" w:cs="Times New Roman"/>
          <w:noProof/>
          <w:color w:val="000000" w:themeColor="text1"/>
        </w:rPr>
        <w:t>(2014)</w:t>
      </w:r>
      <w:r>
        <w:rPr>
          <w:rFonts w:ascii="Times New Roman" w:hAnsi="Times New Roman" w:cs="Times New Roman"/>
          <w:color w:val="000000" w:themeColor="text1"/>
        </w:rPr>
        <w:t xml:space="preserve">. However, in Fensterer et al. </w:t>
      </w:r>
      <w:r>
        <w:rPr>
          <w:rFonts w:ascii="Times New Roman" w:hAnsi="Times New Roman" w:cs="Times New Roman"/>
          <w:noProof/>
          <w:color w:val="000000" w:themeColor="text1"/>
        </w:rPr>
        <w:t>(2014)</w:t>
      </w:r>
      <w:r>
        <w:rPr>
          <w:rFonts w:ascii="Times New Roman" w:hAnsi="Times New Roman" w:cs="Times New Roman"/>
          <w:color w:val="000000" w:themeColor="text1"/>
        </w:rPr>
        <w:t xml:space="preserve"> data from the traffic site at Prinzregenten</w:t>
      </w:r>
      <w:r>
        <w:rPr>
          <w:rFonts w:ascii="Times New Roman" w:hAnsi="Times New Roman" w:cs="Times New Roman"/>
        </w:rPr>
        <w:t>straße</w:t>
      </w:r>
      <w:r>
        <w:rPr>
          <w:rFonts w:ascii="Times New Roman" w:hAnsi="Times New Roman" w:cs="Times New Roman"/>
          <w:color w:val="000000" w:themeColor="text1"/>
        </w:rPr>
        <w:t xml:space="preserve"> were used, while in present study data from two other sites: Stachus and Landshuter Allee were used. The monitoring sites at Prinzregenten</w:t>
      </w:r>
      <w:r>
        <w:rPr>
          <w:rFonts w:ascii="Times New Roman" w:hAnsi="Times New Roman" w:cs="Times New Roman"/>
        </w:rPr>
        <w:t>straße</w:t>
      </w:r>
      <w:r>
        <w:rPr>
          <w:rFonts w:ascii="Times New Roman" w:hAnsi="Times New Roman" w:cs="Times New Roman"/>
          <w:color w:val="000000" w:themeColor="text1"/>
        </w:rPr>
        <w:t xml:space="preserve"> was closed and the data for the time periods of LEZ 2 and LEZ 3 were not available. Compared to Fensterer et al. </w:t>
      </w:r>
      <w:r>
        <w:rPr>
          <w:rFonts w:ascii="Times New Roman" w:hAnsi="Times New Roman" w:cs="Times New Roman"/>
          <w:noProof/>
          <w:color w:val="000000" w:themeColor="text1"/>
        </w:rPr>
        <w:t>(2014)</w:t>
      </w:r>
      <w:ins w:id="1409" w:author="Jianwei Gu" w:date="2021-08-12T18:39:00Z">
        <w:r>
          <w:rPr>
            <w:rFonts w:ascii="Times New Roman" w:hAnsi="Times New Roman" w:cs="Times New Roman"/>
            <w:noProof/>
            <w:color w:val="000000" w:themeColor="text1"/>
          </w:rPr>
          <w:t>, the current study</w:t>
        </w:r>
      </w:ins>
      <w:del w:id="1410" w:author="Jianwei Gu" w:date="2021-08-12T18:39:00Z">
        <w:r>
          <w:rPr>
            <w:rFonts w:ascii="Times New Roman" w:hAnsi="Times New Roman" w:cs="Times New Roman"/>
            <w:color w:val="000000" w:themeColor="text1"/>
          </w:rPr>
          <w:delText xml:space="preserve"> we extended the analysis </w:delText>
        </w:r>
      </w:del>
      <w:ins w:id="1411" w:author="Jianwei Gu" w:date="2021-08-12T18:39:00Z">
        <w:r>
          <w:rPr>
            <w:rFonts w:ascii="Times New Roman" w:hAnsi="Times New Roman" w:cs="Times New Roman"/>
            <w:color w:val="000000" w:themeColor="text1"/>
          </w:rPr>
          <w:t xml:space="preserve"> is extended </w:t>
        </w:r>
      </w:ins>
      <w:r>
        <w:rPr>
          <w:rFonts w:ascii="Times New Roman" w:hAnsi="Times New Roman" w:cs="Times New Roman"/>
        </w:rPr>
        <w:t>to LEZ stages 2 and 3 in Munich (showing further reduction of PM</w:t>
      </w:r>
      <w:r>
        <w:rPr>
          <w:rFonts w:ascii="Times New Roman" w:hAnsi="Times New Roman" w:cs="Times New Roman"/>
          <w:vertAlign w:val="subscript"/>
        </w:rPr>
        <w:t>10</w:t>
      </w:r>
      <w:r>
        <w:rPr>
          <w:rFonts w:ascii="Times New Roman" w:hAnsi="Times New Roman" w:cs="Times New Roman"/>
        </w:rPr>
        <w:t xml:space="preserve">), </w:t>
      </w:r>
      <w:del w:id="1412" w:author="Jianwei Gu" w:date="2021-08-12T18:40:00Z">
        <w:r>
          <w:rPr>
            <w:rFonts w:ascii="Times New Roman" w:hAnsi="Times New Roman" w:cs="Times New Roman"/>
          </w:rPr>
          <w:delText xml:space="preserve">we described the </w:delText>
        </w:r>
      </w:del>
      <w:ins w:id="1413" w:author="Jianwei Gu" w:date="2021-08-12T18:40:00Z">
        <w:r>
          <w:rPr>
            <w:rFonts w:ascii="Times New Roman" w:hAnsi="Times New Roman" w:cs="Times New Roman"/>
          </w:rPr>
          <w:t xml:space="preserve"> includes the effects of </w:t>
        </w:r>
      </w:ins>
      <w:ins w:id="1414" w:author="Jianwei Gu" w:date="2021-08-12T18:41:00Z">
        <w:r>
          <w:rPr>
            <w:rFonts w:ascii="Times New Roman" w:hAnsi="Times New Roman" w:cs="Times New Roman"/>
          </w:rPr>
          <w:t xml:space="preserve">LEZ on </w:t>
        </w:r>
      </w:ins>
      <w:r>
        <w:rPr>
          <w:rFonts w:ascii="Times New Roman" w:hAnsi="Times New Roman" w:cs="Times New Roman"/>
        </w:rPr>
        <w:t>NO</w:t>
      </w:r>
      <w:r>
        <w:rPr>
          <w:rFonts w:ascii="Times New Roman" w:hAnsi="Times New Roman" w:cs="Times New Roman"/>
          <w:vertAlign w:val="subscript"/>
        </w:rPr>
        <w:t>2</w:t>
      </w:r>
      <w:del w:id="1415" w:author="Jianwei Gu" w:date="2021-08-12T18:41:00Z">
        <w:r>
          <w:rPr>
            <w:rFonts w:ascii="Times New Roman" w:hAnsi="Times New Roman" w:cs="Times New Roman"/>
          </w:rPr>
          <w:delText xml:space="preserve"> </w:delText>
        </w:r>
      </w:del>
      <w:del w:id="1416" w:author="Jianwei Gu" w:date="2021-08-12T18:40:00Z">
        <w:r>
          <w:rPr>
            <w:rFonts w:ascii="Times New Roman" w:hAnsi="Times New Roman" w:cs="Times New Roman"/>
          </w:rPr>
          <w:delText xml:space="preserve">changes </w:delText>
        </w:r>
      </w:del>
      <w:ins w:id="1417" w:author="Jianwei Gu" w:date="2021-08-12T18:41:00Z">
        <w:r>
          <w:rPr>
            <w:rFonts w:ascii="Times New Roman" w:hAnsi="Times New Roman" w:cs="Times New Roman"/>
          </w:rPr>
          <w:t xml:space="preserve">, </w:t>
        </w:r>
      </w:ins>
      <w:r>
        <w:rPr>
          <w:rFonts w:ascii="Times New Roman" w:hAnsi="Times New Roman" w:cs="Times New Roman"/>
        </w:rPr>
        <w:t xml:space="preserve">and additionally </w:t>
      </w:r>
      <w:del w:id="1418" w:author="Jianwei Gu" w:date="2021-08-12T18:41:00Z">
        <w:r>
          <w:rPr>
            <w:rFonts w:ascii="Times New Roman" w:hAnsi="Times New Roman" w:cs="Times New Roman"/>
          </w:rPr>
          <w:delText xml:space="preserve">included </w:delText>
        </w:r>
      </w:del>
      <w:ins w:id="1419" w:author="Jianwei Gu" w:date="2021-08-12T18:41:00Z">
        <w:r>
          <w:rPr>
            <w:rFonts w:ascii="Times New Roman" w:hAnsi="Times New Roman" w:cs="Times New Roman"/>
          </w:rPr>
          <w:t xml:space="preserve">includes </w:t>
        </w:r>
      </w:ins>
      <w:r>
        <w:rPr>
          <w:rFonts w:ascii="Times New Roman" w:hAnsi="Times New Roman" w:cs="Times New Roman"/>
        </w:rPr>
        <w:t>Berlin LEZ for PM</w:t>
      </w:r>
      <w:r>
        <w:rPr>
          <w:rFonts w:ascii="Times New Roman" w:hAnsi="Times New Roman" w:cs="Times New Roman"/>
          <w:vertAlign w:val="subscript"/>
        </w:rPr>
        <w:t>10</w:t>
      </w:r>
      <w:r>
        <w:rPr>
          <w:rFonts w:ascii="Times New Roman" w:hAnsi="Times New Roman" w:cs="Times New Roman"/>
        </w:rPr>
        <w:t>, NO</w:t>
      </w:r>
      <w:r>
        <w:rPr>
          <w:rFonts w:ascii="Times New Roman" w:hAnsi="Times New Roman" w:cs="Times New Roman"/>
          <w:vertAlign w:val="subscript"/>
        </w:rPr>
        <w:t>2</w:t>
      </w:r>
      <w:r>
        <w:rPr>
          <w:rFonts w:ascii="Times New Roman" w:hAnsi="Times New Roman" w:cs="Times New Roman"/>
        </w:rPr>
        <w:t>, TC and EC.</w:t>
      </w:r>
    </w:p>
    <w:p>
      <w:pPr>
        <w:spacing w:line="480" w:lineRule="auto"/>
        <w:jc w:val="both"/>
        <w:rPr>
          <w:rFonts w:ascii="Times New Roman" w:hAnsi="Times New Roman" w:cs="Times New Roman"/>
        </w:rPr>
      </w:pPr>
      <w:r>
        <w:rPr>
          <w:rFonts w:ascii="Times New Roman" w:hAnsi="Times New Roman" w:cs="Times New Roman"/>
        </w:rPr>
        <w:t>We showed that TC and EC concentrations in Berlin were reduced more strongly than PM</w:t>
      </w:r>
      <w:r>
        <w:rPr>
          <w:rFonts w:ascii="Times New Roman" w:hAnsi="Times New Roman" w:cs="Times New Roman"/>
          <w:vertAlign w:val="subscript"/>
        </w:rPr>
        <w:t>10</w:t>
      </w:r>
      <w:r>
        <w:rPr>
          <w:rFonts w:ascii="Times New Roman" w:hAnsi="Times New Roman" w:cs="Times New Roman"/>
        </w:rPr>
        <w:t xml:space="preserve"> concentrations after the introduction of LEZ stage 3 (PM</w:t>
      </w:r>
      <w:r>
        <w:rPr>
          <w:rFonts w:ascii="Times New Roman" w:hAnsi="Times New Roman" w:cs="Times New Roman"/>
          <w:vertAlign w:val="subscript"/>
        </w:rPr>
        <w:t>10</w:t>
      </w:r>
      <w:r>
        <w:rPr>
          <w:rFonts w:ascii="Times New Roman" w:hAnsi="Times New Roman" w:cs="Times New Roman"/>
        </w:rPr>
        <w:t>: 10%, TC: 17%, EC: 25%). The results confirm the argument of Cyrys et al. (2014) that EC or BC would be much better indicators when evaluating the effectiveness of LEZs. Both parameters are more specific metrics for combustion related particles than PM</w:t>
      </w:r>
      <w:r>
        <w:rPr>
          <w:rFonts w:ascii="Times New Roman" w:hAnsi="Times New Roman" w:cs="Times New Roman"/>
          <w:vertAlign w:val="subscript"/>
        </w:rPr>
        <w:t>10</w:t>
      </w:r>
      <w:r>
        <w:rPr>
          <w:rFonts w:ascii="Times New Roman" w:hAnsi="Times New Roman" w:cs="Times New Roman"/>
        </w:rPr>
        <w:t>, and in this way also for traffic exhaust emissions. The combination of PM</w:t>
      </w:r>
      <w:r>
        <w:rPr>
          <w:rFonts w:ascii="Times New Roman" w:hAnsi="Times New Roman" w:cs="Times New Roman"/>
          <w:vertAlign w:val="subscript"/>
        </w:rPr>
        <w:t>10</w:t>
      </w:r>
      <w:r>
        <w:rPr>
          <w:rFonts w:ascii="Times New Roman" w:hAnsi="Times New Roman" w:cs="Times New Roman"/>
        </w:rPr>
        <w:t xml:space="preserve"> and BC monitoring in urban areas could potentially generate a useful approach to evaluate the impact of road traffic emissions on air quality. Unfortunately, BC or EC concentrations are not currently routinely measured in urban air quality networks. As BC is considered as a highly health-relevant particle fraction, the implementation of LEZs may lead to a higher health benefit than its literal reduction to the PM</w:t>
      </w:r>
      <w:r>
        <w:rPr>
          <w:rFonts w:ascii="Times New Roman" w:hAnsi="Times New Roman" w:cs="Times New Roman"/>
          <w:vertAlign w:val="subscript"/>
        </w:rPr>
        <w:t>10</w:t>
      </w:r>
      <w:r>
        <w:rPr>
          <w:rFonts w:ascii="Times New Roman" w:hAnsi="Times New Roman" w:cs="Times New Roman"/>
        </w:rPr>
        <w:t xml:space="preserve"> mass concentration. </w:t>
      </w:r>
    </w:p>
    <w:p>
      <w:pPr>
        <w:spacing w:line="480" w:lineRule="auto"/>
        <w:jc w:val="both"/>
        <w:rPr>
          <w:rFonts w:ascii="Times New Roman" w:hAnsi="Times New Roman" w:cs="Times New Roman"/>
        </w:rPr>
      </w:pPr>
    </w:p>
    <w:p>
      <w:p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4.3 </w:t>
      </w:r>
      <w:r>
        <w:rPr>
          <w:rFonts w:ascii="Times New Roman" w:eastAsia="Calibri" w:hAnsi="Times New Roman" w:cs="Times New Roman"/>
          <w:b/>
          <w:bCs/>
          <w:color w:val="000000" w:themeColor="text1"/>
          <w:lang w:eastAsia="en-US"/>
        </w:rPr>
        <w:t xml:space="preserve">Effects of LEZ on </w:t>
      </w:r>
      <w:r>
        <w:rPr>
          <w:rFonts w:ascii="Times New Roman" w:hAnsi="Times New Roman" w:cs="Times New Roman"/>
          <w:b/>
          <w:color w:val="000000" w:themeColor="text1"/>
        </w:rPr>
        <w:t>NO</w:t>
      </w:r>
      <w:r>
        <w:rPr>
          <w:rFonts w:ascii="Times New Roman" w:hAnsi="Times New Roman" w:cs="Times New Roman"/>
          <w:b/>
          <w:color w:val="000000" w:themeColor="text1"/>
          <w:vertAlign w:val="subscript"/>
        </w:rPr>
        <w:t>2</w:t>
      </w:r>
    </w:p>
    <w:p>
      <w:pPr>
        <w:spacing w:line="480" w:lineRule="auto"/>
        <w:contextualSpacing/>
        <w:jc w:val="both"/>
        <w:rPr>
          <w:del w:id="1420" w:author="Jianwei Gu" w:date="2021-08-11T18:38:00Z"/>
          <w:rFonts w:ascii="Times New Roman" w:hAnsi="Times New Roman" w:cs="Times New Roman"/>
          <w:color w:val="000000" w:themeColor="text1"/>
        </w:rPr>
      </w:pPr>
      <w:r>
        <w:rPr>
          <w:rFonts w:ascii="Times New Roman" w:hAnsi="Times New Roman" w:cs="Times New Roman"/>
          <w:color w:val="000000" w:themeColor="text1"/>
        </w:rPr>
        <w:t>The NO</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concentrations responded differently to LEZs (in Munich in combination with HDV transit ban) than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and differently between Berlin and Munich. Only very small and mainly non-significant effects without a clear tendency were found in Berlin. In contrast, NO</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at UB in Munich significantly decreased with the introduction of the LEZ but the NO</w:t>
      </w:r>
      <w:r>
        <w:rPr>
          <w:rFonts w:ascii="Times New Roman" w:hAnsi="Times New Roman" w:cs="Times New Roman"/>
          <w:color w:val="000000" w:themeColor="text1"/>
          <w:vertAlign w:val="subscript"/>
        </w:rPr>
        <w:t xml:space="preserve">2 </w:t>
      </w:r>
      <w:r>
        <w:rPr>
          <w:rFonts w:ascii="Times New Roman" w:hAnsi="Times New Roman" w:cs="Times New Roman"/>
          <w:color w:val="000000" w:themeColor="text1"/>
        </w:rPr>
        <w:t>levels did not further decrease during LEZ 2 and LEZ 3. Reductions of NO</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concentrations at TS in Munich were observed only from LEZ 2.</w:t>
      </w:r>
    </w:p>
    <w:p>
      <w:pPr>
        <w:spacing w:line="480" w:lineRule="auto"/>
        <w:contextualSpacing/>
        <w:jc w:val="both"/>
        <w:rPr>
          <w:rFonts w:ascii="Times New Roman" w:hAnsi="Times New Roman" w:cs="Times New Roman"/>
        </w:rPr>
      </w:pPr>
      <w:r>
        <w:rPr>
          <w:rFonts w:ascii="Times New Roman" w:hAnsi="Times New Roman" w:cs="Times New Roman"/>
        </w:rPr>
        <w:t>The decrease of NO</w:t>
      </w:r>
      <w:r>
        <w:rPr>
          <w:rFonts w:ascii="Times New Roman" w:hAnsi="Times New Roman" w:cs="Times New Roman"/>
          <w:vertAlign w:val="subscript"/>
        </w:rPr>
        <w:t>2</w:t>
      </w:r>
      <w:r>
        <w:rPr>
          <w:rFonts w:ascii="Times New Roman" w:hAnsi="Times New Roman" w:cs="Times New Roman"/>
        </w:rPr>
        <w:t xml:space="preserve"> concentrations due to the introduction of LEZs was much weaker than for particulate matter. In 2012 to 2017, at around 60% of the traffic sites in Germany, exceedances of the limit values for NO</w:t>
      </w:r>
      <w:r>
        <w:rPr>
          <w:rFonts w:ascii="Times New Roman" w:hAnsi="Times New Roman" w:cs="Times New Roman"/>
          <w:vertAlign w:val="subscript"/>
        </w:rPr>
        <w:t>2</w:t>
      </w:r>
      <w:r>
        <w:rPr>
          <w:rFonts w:ascii="Times New Roman" w:hAnsi="Times New Roman" w:cs="Times New Roman"/>
        </w:rPr>
        <w:t xml:space="preserve"> are still being observed </w:t>
      </w:r>
      <w:r>
        <w:rPr>
          <w:rFonts w:ascii="Times New Roman" w:hAnsi="Times New Roman" w:cs="Times New Roman"/>
          <w:noProof/>
        </w:rPr>
        <w:t>(UBA, 2017a)</w:t>
      </w:r>
      <w:r>
        <w:rPr>
          <w:rFonts w:ascii="Times New Roman" w:hAnsi="Times New Roman" w:cs="Times New Roman"/>
        </w:rPr>
        <w:t xml:space="preserve">. </w:t>
      </w:r>
      <w:del w:id="1421" w:author="Jianwei Gu" w:date="2021-08-11T18:38:00Z">
        <w:r>
          <w:rPr>
            <w:rFonts w:ascii="Times New Roman" w:hAnsi="Times New Roman" w:cs="Times New Roman"/>
          </w:rPr>
          <w:delText>One reason for the slight reduction of NO</w:delText>
        </w:r>
        <w:r>
          <w:rPr>
            <w:rFonts w:ascii="Times New Roman" w:hAnsi="Times New Roman" w:cs="Times New Roman"/>
            <w:vertAlign w:val="subscript"/>
          </w:rPr>
          <w:delText>2</w:delText>
        </w:r>
        <w:r>
          <w:rPr>
            <w:rFonts w:ascii="Times New Roman" w:hAnsi="Times New Roman" w:cs="Times New Roman"/>
          </w:rPr>
          <w:delText xml:space="preserve"> concentrations maybe that NO</w:delText>
        </w:r>
        <w:r>
          <w:rPr>
            <w:rFonts w:ascii="Times New Roman" w:hAnsi="Times New Roman" w:cs="Times New Roman"/>
            <w:vertAlign w:val="subscript"/>
          </w:rPr>
          <w:delText>2</w:delText>
        </w:r>
        <w:r>
          <w:rPr>
            <w:rFonts w:ascii="Times New Roman" w:hAnsi="Times New Roman" w:cs="Times New Roman"/>
          </w:rPr>
          <w:delText xml:space="preserve"> emissions in real-life driving conditions were much higher than the nominal vehicular NO</w:delText>
        </w:r>
        <w:r>
          <w:rPr>
            <w:rFonts w:ascii="Times New Roman" w:hAnsi="Times New Roman" w:cs="Times New Roman"/>
            <w:vertAlign w:val="subscript"/>
          </w:rPr>
          <w:delText>2</w:delText>
        </w:r>
        <w:r>
          <w:rPr>
            <w:rFonts w:ascii="Times New Roman" w:hAnsi="Times New Roman" w:cs="Times New Roman"/>
          </w:rPr>
          <w:delText xml:space="preserve"> emission limit value. The test procedure used during approval testing for vehicular NO</w:delText>
        </w:r>
        <w:r>
          <w:rPr>
            <w:rFonts w:ascii="Times New Roman" w:hAnsi="Times New Roman" w:cs="Times New Roman"/>
            <w:vertAlign w:val="subscript"/>
          </w:rPr>
          <w:delText>2</w:delText>
        </w:r>
        <w:r>
          <w:rPr>
            <w:rFonts w:ascii="Times New Roman" w:hAnsi="Times New Roman" w:cs="Times New Roman"/>
          </w:rPr>
          <w:delText xml:space="preserve"> emission represents only a small part of the real driving situation </w:delText>
        </w:r>
        <w:r>
          <w:rPr>
            <w:rFonts w:ascii="Times New Roman" w:hAnsi="Times New Roman" w:cs="Times New Roman"/>
            <w:noProof/>
          </w:rPr>
          <w:delText>(UBA, 2017b)</w:delText>
        </w:r>
        <w:r>
          <w:rPr>
            <w:rFonts w:ascii="Times New Roman" w:hAnsi="Times New Roman" w:cs="Times New Roman"/>
          </w:rPr>
          <w:delText>.</w:delText>
        </w:r>
      </w:del>
    </w:p>
    <w:p>
      <w:pPr>
        <w:spacing w:line="480" w:lineRule="auto"/>
        <w:jc w:val="both"/>
        <w:rPr>
          <w:rFonts w:ascii="Times New Roman" w:hAnsi="Times New Roman" w:cs="Times New Roman"/>
        </w:rPr>
      </w:pPr>
      <w:r>
        <w:rPr>
          <w:rFonts w:ascii="Times New Roman" w:hAnsi="Times New Roman" w:cs="Times New Roman"/>
        </w:rPr>
        <w:t>In Munich, HDV transit ban was implemented before LEZ 1, while no such measure was introduced in Berlin. The HDV transit ban may have contributed to the decrease of NO</w:t>
      </w:r>
      <w:r>
        <w:rPr>
          <w:rFonts w:ascii="Times New Roman" w:hAnsi="Times New Roman" w:cs="Times New Roman"/>
          <w:vertAlign w:val="subscript"/>
        </w:rPr>
        <w:t>2</w:t>
      </w:r>
      <w:r>
        <w:rPr>
          <w:rFonts w:ascii="Times New Roman" w:hAnsi="Times New Roman" w:cs="Times New Roman"/>
        </w:rPr>
        <w:t xml:space="preserve"> in Munich. There are two possible explanations for the observed reductions of NO</w:t>
      </w:r>
      <w:r>
        <w:rPr>
          <w:rFonts w:ascii="Times New Roman" w:hAnsi="Times New Roman" w:cs="Times New Roman"/>
          <w:vertAlign w:val="subscript"/>
        </w:rPr>
        <w:t>2</w:t>
      </w:r>
      <w:r>
        <w:rPr>
          <w:rFonts w:ascii="Times New Roman" w:hAnsi="Times New Roman" w:cs="Times New Roman"/>
        </w:rPr>
        <w:t xml:space="preserve"> at the Munich UB site. First, the HDV transit ban came into force eight months before LEZ 1. This might have had an overall effect on the urban background concentration of NO</w:t>
      </w:r>
      <w:r>
        <w:rPr>
          <w:rFonts w:ascii="Times New Roman" w:hAnsi="Times New Roman" w:cs="Times New Roman"/>
          <w:vertAlign w:val="subscript"/>
        </w:rPr>
        <w:t>2</w:t>
      </w:r>
      <w:r>
        <w:rPr>
          <w:rFonts w:ascii="Times New Roman" w:hAnsi="Times New Roman" w:cs="Times New Roman"/>
        </w:rPr>
        <w:t xml:space="preserve"> in Munich. As the effects did not become stronger from LEZ 1 to LEZ 3, it is likely that the LEZ did not contribute to the reduction of NO</w:t>
      </w:r>
      <w:r>
        <w:rPr>
          <w:rFonts w:ascii="Times New Roman" w:hAnsi="Times New Roman" w:cs="Times New Roman"/>
          <w:vertAlign w:val="subscript"/>
        </w:rPr>
        <w:t>2</w:t>
      </w:r>
      <w:r>
        <w:rPr>
          <w:rFonts w:ascii="Times New Roman" w:hAnsi="Times New Roman" w:cs="Times New Roman"/>
        </w:rPr>
        <w:t xml:space="preserve"> at urban background site. However, the HDV transit ban seemed to have a weaker effect on NO</w:t>
      </w:r>
      <w:r>
        <w:rPr>
          <w:rFonts w:ascii="Times New Roman" w:hAnsi="Times New Roman" w:cs="Times New Roman"/>
          <w:vertAlign w:val="subscript"/>
        </w:rPr>
        <w:t>2</w:t>
      </w:r>
      <w:r>
        <w:rPr>
          <w:rFonts w:ascii="Times New Roman" w:hAnsi="Times New Roman" w:cs="Times New Roman"/>
        </w:rPr>
        <w:t xml:space="preserve"> at traffic sites. The second explanation could be the local influences on NO</w:t>
      </w:r>
      <w:r>
        <w:rPr>
          <w:rFonts w:ascii="Times New Roman" w:hAnsi="Times New Roman" w:cs="Times New Roman"/>
          <w:vertAlign w:val="subscript"/>
        </w:rPr>
        <w:t>2</w:t>
      </w:r>
      <w:r>
        <w:rPr>
          <w:rFonts w:ascii="Times New Roman" w:hAnsi="Times New Roman" w:cs="Times New Roman"/>
        </w:rPr>
        <w:t xml:space="preserve"> at Munich urban background site. In this study, only one urban background site was available in Munich (Lothstraße). Some potentially unknown changes in local NO</w:t>
      </w:r>
      <w:r>
        <w:rPr>
          <w:rFonts w:ascii="Times New Roman" w:hAnsi="Times New Roman" w:cs="Times New Roman"/>
          <w:vertAlign w:val="subscript"/>
        </w:rPr>
        <w:t>2</w:t>
      </w:r>
      <w:r>
        <w:rPr>
          <w:rFonts w:ascii="Times New Roman" w:hAnsi="Times New Roman" w:cs="Times New Roman"/>
        </w:rPr>
        <w:t xml:space="preserve"> sources near Lothstraße before LEZ 1 implementation may have caused such results. This underlines the disadvantage of relying on a single monitoring site. In contrast, </w:t>
      </w:r>
      <w:del w:id="1422" w:author="Jianwei Gu" w:date="2021-08-12T18:41:00Z">
        <w:r>
          <w:rPr>
            <w:rFonts w:ascii="Times New Roman" w:hAnsi="Times New Roman" w:cs="Times New Roman"/>
          </w:rPr>
          <w:delText>we have</w:delText>
        </w:r>
      </w:del>
      <w:ins w:id="1423" w:author="Jianwei Gu" w:date="2021-08-12T18:41:00Z">
        <w:r>
          <w:rPr>
            <w:rFonts w:ascii="Times New Roman" w:hAnsi="Times New Roman" w:cs="Times New Roman"/>
          </w:rPr>
          <w:t>the current study</w:t>
        </w:r>
      </w:ins>
      <w:r>
        <w:rPr>
          <w:rFonts w:ascii="Times New Roman" w:hAnsi="Times New Roman" w:cs="Times New Roman"/>
        </w:rPr>
        <w:t xml:space="preserve"> included two traffic sites in Munich, four urban background sites and five traffic sites in Berlin.</w:t>
      </w:r>
    </w:p>
    <w:p>
      <w:pPr>
        <w:pStyle w:val="Listenabsatz"/>
        <w:spacing w:after="0" w:line="480" w:lineRule="auto"/>
        <w:ind w:left="0"/>
        <w:jc w:val="both"/>
        <w:rPr>
          <w:rFonts w:ascii="Times New Roman" w:hAnsi="Times New Roman" w:cs="Times New Roman"/>
          <w:lang w:val="en-US"/>
        </w:rPr>
      </w:pPr>
    </w:p>
    <w:p>
      <w:pPr>
        <w:pStyle w:val="Listenabsatz"/>
        <w:spacing w:after="0" w:line="480" w:lineRule="auto"/>
        <w:ind w:left="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4.4 Strengths and limitations</w:t>
      </w:r>
    </w:p>
    <w:p>
      <w:pPr>
        <w:pStyle w:val="Listenabsatz"/>
        <w:spacing w:after="0" w:line="480" w:lineRule="auto"/>
        <w:ind w:left="0"/>
        <w:jc w:val="both"/>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lang w:val="en-US"/>
        </w:rPr>
        <w:t xml:space="preserve">The regression models developed in this study used the air pollutant measurements at regional background as reference. This allowed us to account for many confounders including meteorology, diurnal variation, long-range transport of air pollution, and secondary aerosol formation that may influence the absolute levels of air pollutants. </w:t>
      </w:r>
      <w:r>
        <w:rPr>
          <w:rFonts w:ascii="Times New Roman" w:hAnsi="Times New Roman" w:cs="Times New Roman"/>
          <w:color w:val="000000" w:themeColor="text1"/>
          <w:sz w:val="24"/>
          <w:szCs w:val="24"/>
          <w:lang w:val="en-US" w:eastAsia="zh-CN"/>
        </w:rPr>
        <w:t>We also used this model to evaluate the LEZ on the key components of PM</w:t>
      </w:r>
      <w:r>
        <w:rPr>
          <w:rFonts w:ascii="Times New Roman" w:hAnsi="Times New Roman" w:cs="Times New Roman"/>
          <w:color w:val="000000" w:themeColor="text1"/>
          <w:sz w:val="24"/>
          <w:szCs w:val="24"/>
          <w:vertAlign w:val="subscript"/>
          <w:lang w:val="en-US" w:eastAsia="zh-CN"/>
        </w:rPr>
        <w:t>10</w:t>
      </w:r>
      <w:r>
        <w:rPr>
          <w:rFonts w:ascii="Times New Roman" w:hAnsi="Times New Roman" w:cs="Times New Roman"/>
          <w:color w:val="000000" w:themeColor="text1"/>
          <w:sz w:val="24"/>
          <w:szCs w:val="24"/>
          <w:lang w:val="en-US" w:eastAsia="zh-CN"/>
        </w:rPr>
        <w:t xml:space="preserve"> (EC and TC).</w:t>
      </w:r>
    </w:p>
    <w:p>
      <w:pPr>
        <w:pStyle w:val="Listenabsatz"/>
        <w:spacing w:after="0" w:line="480" w:lineRule="auto"/>
        <w:ind w:left="0"/>
        <w:jc w:val="both"/>
        <w:rPr>
          <w:rFonts w:ascii="Times New Roman" w:hAnsi="Times New Roman" w:cs="Times New Roman"/>
          <w:color w:val="000000" w:themeColor="text1"/>
          <w:sz w:val="24"/>
          <w:szCs w:val="24"/>
          <w:lang w:val="en-US" w:eastAsia="zh-CN"/>
        </w:rPr>
      </w:pPr>
      <w:r>
        <w:rPr>
          <w:rFonts w:ascii="Times New Roman" w:hAnsi="Times New Roman" w:cs="Times New Roman"/>
          <w:color w:val="000000" w:themeColor="text1"/>
          <w:sz w:val="24"/>
          <w:szCs w:val="24"/>
          <w:lang w:val="en-US"/>
        </w:rPr>
        <w:t>Some limitations are inherent to our methodology. As we compared the relative difference of air pollutants between TS and RB, and between UB and RB adjusting for confounding variables, it cannot be ruled out that other mitigation measures (e.g., speed limit control, HDV transit ban, traffic rerouting</w:t>
      </w:r>
      <w:ins w:id="1424" w:author="Jianwei Gu" w:date="2021-08-12T19:07:00Z">
        <w:r>
          <w:rPr>
            <w:rFonts w:ascii="Times New Roman" w:hAnsi="Times New Roman" w:cs="Times New Roman"/>
            <w:color w:val="000000" w:themeColor="text1"/>
            <w:sz w:val="24"/>
            <w:szCs w:val="24"/>
            <w:lang w:val="en-US"/>
          </w:rPr>
          <w:t>, and</w:t>
        </w:r>
      </w:ins>
      <w:ins w:id="1425" w:author="Jianwei Gu" w:date="2021-08-12T19:08:00Z">
        <w:r>
          <w:rPr>
            <w:rFonts w:ascii="Times New Roman" w:hAnsi="Times New Roman" w:cs="Times New Roman"/>
            <w:color w:val="000000" w:themeColor="text1"/>
            <w:sz w:val="24"/>
            <w:szCs w:val="24"/>
            <w:lang w:val="en-US"/>
          </w:rPr>
          <w:t xml:space="preserve"> natural vehicle renewal</w:t>
        </w:r>
      </w:ins>
      <w:r>
        <w:rPr>
          <w:rFonts w:ascii="Times New Roman" w:hAnsi="Times New Roman" w:cs="Times New Roman"/>
          <w:color w:val="000000" w:themeColor="text1"/>
          <w:sz w:val="24"/>
          <w:szCs w:val="24"/>
          <w:lang w:val="en-US"/>
        </w:rPr>
        <w:t xml:space="preserve">) than the LEZ were the cause for the observed differences. </w:t>
      </w:r>
      <w:r>
        <w:rPr>
          <w:rFonts w:ascii="Times New Roman" w:hAnsi="Times New Roman" w:cs="Times New Roman"/>
          <w:color w:val="000000" w:themeColor="text1"/>
          <w:sz w:val="24"/>
          <w:szCs w:val="24"/>
          <w:lang w:val="en-US" w:eastAsia="zh-CN"/>
        </w:rPr>
        <w:t xml:space="preserve">Therefore, other mitigation measures or policies that </w:t>
      </w:r>
      <w:del w:id="1426" w:author="Jianwei Gu" w:date="2021-08-12T19:28:00Z">
        <w:r>
          <w:rPr>
            <w:rFonts w:ascii="Times New Roman" w:hAnsi="Times New Roman" w:cs="Times New Roman"/>
            <w:color w:val="000000" w:themeColor="text1"/>
            <w:sz w:val="24"/>
            <w:szCs w:val="24"/>
            <w:lang w:val="en-US" w:eastAsia="zh-CN"/>
          </w:rPr>
          <w:delText xml:space="preserve">can </w:delText>
        </w:r>
      </w:del>
      <w:r>
        <w:rPr>
          <w:rFonts w:ascii="Times New Roman" w:hAnsi="Times New Roman" w:cs="Times New Roman"/>
          <w:color w:val="000000" w:themeColor="text1"/>
          <w:sz w:val="24"/>
          <w:szCs w:val="24"/>
          <w:lang w:val="en-US" w:eastAsia="zh-CN"/>
        </w:rPr>
        <w:t>influence</w:t>
      </w:r>
      <w:ins w:id="1427" w:author="Jianwei Gu" w:date="2021-08-12T19:28:00Z">
        <w:r>
          <w:rPr>
            <w:rFonts w:ascii="Times New Roman" w:hAnsi="Times New Roman" w:cs="Times New Roman"/>
            <w:color w:val="000000" w:themeColor="text1"/>
            <w:sz w:val="24"/>
            <w:szCs w:val="24"/>
            <w:lang w:val="en-US" w:eastAsia="zh-CN"/>
          </w:rPr>
          <w:t>d</w:t>
        </w:r>
      </w:ins>
      <w:r>
        <w:rPr>
          <w:rFonts w:ascii="Times New Roman" w:hAnsi="Times New Roman" w:cs="Times New Roman"/>
          <w:color w:val="000000" w:themeColor="text1"/>
          <w:sz w:val="24"/>
          <w:szCs w:val="24"/>
          <w:lang w:val="en-US" w:eastAsia="zh-CN"/>
        </w:rPr>
        <w:t xml:space="preserve"> the car fleet or emission of vehicular exhaust</w:t>
      </w:r>
      <w:ins w:id="1428" w:author="Jianwei Gu" w:date="2021-08-12T19:28:00Z">
        <w:r>
          <w:rPr>
            <w:rFonts w:ascii="Times New Roman" w:hAnsi="Times New Roman" w:cs="Times New Roman"/>
            <w:color w:val="000000" w:themeColor="text1"/>
            <w:sz w:val="24"/>
            <w:szCs w:val="24"/>
            <w:lang w:val="en-US" w:eastAsia="zh-CN"/>
          </w:rPr>
          <w:t xml:space="preserve"> could not be distinguished by the GAM models</w:t>
        </w:r>
      </w:ins>
      <w:del w:id="1429" w:author="Jianwei Gu" w:date="2021-08-12T19:28:00Z">
        <w:r>
          <w:rPr>
            <w:rFonts w:ascii="Times New Roman" w:hAnsi="Times New Roman" w:cs="Times New Roman"/>
            <w:color w:val="000000" w:themeColor="text1"/>
            <w:sz w:val="24"/>
            <w:szCs w:val="24"/>
            <w:lang w:val="en-US" w:eastAsia="zh-CN"/>
          </w:rPr>
          <w:delText xml:space="preserve"> should be considered</w:delText>
        </w:r>
      </w:del>
      <w:r>
        <w:rPr>
          <w:rFonts w:ascii="Times New Roman" w:hAnsi="Times New Roman" w:cs="Times New Roman"/>
          <w:color w:val="000000" w:themeColor="text1"/>
          <w:sz w:val="24"/>
          <w:szCs w:val="24"/>
          <w:lang w:val="en-US" w:eastAsia="zh-CN"/>
        </w:rPr>
        <w:t xml:space="preserve">. </w:t>
      </w:r>
      <w:ins w:id="1430" w:author="Jianwei Gu" w:date="2021-08-12T19:42:00Z">
        <w:r>
          <w:rPr>
            <w:rFonts w:ascii="Times New Roman" w:hAnsi="Times New Roman" w:cs="Times New Roman"/>
            <w:color w:val="000000" w:themeColor="text1"/>
            <w:sz w:val="24"/>
            <w:szCs w:val="24"/>
            <w:lang w:val="en-US" w:eastAsia="zh-CN"/>
          </w:rPr>
          <w:t>During the economic crisis from 2008, the German government initiated a car scrappage program in beginning of 2019 to stimulate the economy, however,</w:t>
        </w:r>
      </w:ins>
      <w:ins w:id="1431" w:author="Jianwei Gu" w:date="2021-08-12T19:43:00Z">
        <w:r>
          <w:rPr>
            <w:rFonts w:ascii="Times New Roman" w:hAnsi="Times New Roman" w:cs="Times New Roman"/>
            <w:color w:val="000000" w:themeColor="text1"/>
            <w:sz w:val="24"/>
            <w:szCs w:val="24"/>
            <w:lang w:val="en-US" w:eastAsia="zh-CN"/>
          </w:rPr>
          <w:t xml:space="preserve"> it was launched one year later than LEZ which already bans the old cars in 2008. </w:t>
        </w:r>
      </w:ins>
      <w:ins w:id="1432" w:author="Jianwei Gu" w:date="2021-08-12T19:42:00Z">
        <w:r>
          <w:rPr>
            <w:rFonts w:ascii="Times New Roman" w:hAnsi="Times New Roman" w:cs="Times New Roman"/>
            <w:color w:val="000000" w:themeColor="text1"/>
            <w:sz w:val="24"/>
            <w:szCs w:val="24"/>
            <w:lang w:val="en-US" w:eastAsia="zh-CN"/>
          </w:rPr>
          <w:t xml:space="preserve"> </w:t>
        </w:r>
      </w:ins>
      <w:r>
        <w:rPr>
          <w:rFonts w:ascii="Times New Roman" w:hAnsi="Times New Roman" w:cs="Times New Roman"/>
          <w:color w:val="000000" w:themeColor="text1"/>
          <w:sz w:val="24"/>
          <w:szCs w:val="24"/>
          <w:lang w:val="en-US" w:eastAsia="zh-CN"/>
        </w:rPr>
        <w:t>In Munich, a HDV transit ban was introduced at the similar time with LEZ. In Berlin, no additional control measures on traffic were introduced.</w:t>
      </w:r>
      <w:ins w:id="1433" w:author="Jianwei Gu" w:date="2021-08-12T19:08:00Z">
        <w:r>
          <w:rPr>
            <w:rFonts w:ascii="Times New Roman" w:hAnsi="Times New Roman" w:cs="Times New Roman"/>
            <w:color w:val="000000" w:themeColor="text1"/>
            <w:sz w:val="24"/>
            <w:szCs w:val="24"/>
            <w:lang w:val="en-US" w:eastAsia="zh-CN"/>
          </w:rPr>
          <w:t xml:space="preserve"> </w:t>
        </w:r>
      </w:ins>
      <w:ins w:id="1434" w:author="Jianwei Gu" w:date="2021-08-12T19:29:00Z">
        <w:r>
          <w:rPr>
            <w:rFonts w:ascii="Times New Roman" w:hAnsi="Times New Roman" w:cs="Times New Roman"/>
            <w:color w:val="000000" w:themeColor="text1"/>
            <w:sz w:val="24"/>
            <w:szCs w:val="24"/>
            <w:lang w:val="en-US" w:eastAsia="zh-CN"/>
          </w:rPr>
          <w:t>W</w:t>
        </w:r>
      </w:ins>
      <w:ins w:id="1435" w:author="Jianwei Gu" w:date="2021-08-12T19:26:00Z">
        <w:r>
          <w:rPr>
            <w:rFonts w:ascii="Times New Roman" w:hAnsi="Times New Roman" w:cs="Times New Roman"/>
            <w:color w:val="000000" w:themeColor="text1"/>
            <w:sz w:val="24"/>
            <w:szCs w:val="24"/>
            <w:lang w:val="en-US" w:eastAsia="zh-CN"/>
          </w:rPr>
          <w:t>e tried to differentiate t</w:t>
        </w:r>
      </w:ins>
      <w:ins w:id="1436" w:author="Jianwei Gu" w:date="2021-08-12T19:08:00Z">
        <w:r>
          <w:rPr>
            <w:rFonts w:ascii="Times New Roman" w:hAnsi="Times New Roman" w:cs="Times New Roman"/>
            <w:color w:val="000000" w:themeColor="text1"/>
            <w:sz w:val="24"/>
            <w:szCs w:val="24"/>
            <w:lang w:val="en-US" w:eastAsia="zh-CN"/>
          </w:rPr>
          <w:t xml:space="preserve">he </w:t>
        </w:r>
      </w:ins>
      <w:ins w:id="1437" w:author="Jianwei Gu" w:date="2021-08-12T19:27:00Z">
        <w:r>
          <w:rPr>
            <w:rFonts w:ascii="Times New Roman" w:hAnsi="Times New Roman" w:cs="Times New Roman"/>
            <w:color w:val="000000" w:themeColor="text1"/>
            <w:sz w:val="24"/>
            <w:szCs w:val="24"/>
            <w:lang w:val="en-US" w:eastAsia="zh-CN"/>
          </w:rPr>
          <w:t xml:space="preserve">effects of </w:t>
        </w:r>
      </w:ins>
      <w:ins w:id="1438" w:author="Jianwei Gu" w:date="2021-08-12T19:08:00Z">
        <w:r>
          <w:rPr>
            <w:rFonts w:ascii="Times New Roman" w:hAnsi="Times New Roman" w:cs="Times New Roman"/>
            <w:color w:val="000000" w:themeColor="text1"/>
            <w:sz w:val="24"/>
            <w:szCs w:val="24"/>
            <w:lang w:val="en-US" w:eastAsia="zh-CN"/>
          </w:rPr>
          <w:t xml:space="preserve">natural vehicle renewal </w:t>
        </w:r>
      </w:ins>
      <w:ins w:id="1439" w:author="Jianwei Gu" w:date="2021-08-12T19:27:00Z">
        <w:r>
          <w:rPr>
            <w:rFonts w:ascii="Times New Roman" w:hAnsi="Times New Roman" w:cs="Times New Roman"/>
            <w:color w:val="000000" w:themeColor="text1"/>
            <w:sz w:val="24"/>
            <w:szCs w:val="24"/>
            <w:lang w:val="en-US" w:eastAsia="zh-CN"/>
          </w:rPr>
          <w:t xml:space="preserve">from net LEZ effects </w:t>
        </w:r>
      </w:ins>
      <w:ins w:id="1440" w:author="Jianwei Gu" w:date="2021-08-12T19:09:00Z">
        <w:r>
          <w:rPr>
            <w:rFonts w:ascii="Times New Roman" w:hAnsi="Times New Roman" w:cs="Times New Roman"/>
            <w:color w:val="000000" w:themeColor="text1"/>
            <w:sz w:val="24"/>
            <w:szCs w:val="24"/>
            <w:lang w:val="en-US" w:eastAsia="zh-CN"/>
          </w:rPr>
          <w:t>in reducing the PM</w:t>
        </w:r>
        <w:r>
          <w:rPr>
            <w:rFonts w:ascii="Times New Roman" w:hAnsi="Times New Roman" w:cs="Times New Roman"/>
            <w:color w:val="000000" w:themeColor="text1"/>
            <w:sz w:val="24"/>
            <w:szCs w:val="24"/>
            <w:vertAlign w:val="subscript"/>
            <w:lang w:val="en-US" w:eastAsia="zh-CN"/>
          </w:rPr>
          <w:t>10</w:t>
        </w:r>
        <w:r>
          <w:rPr>
            <w:rFonts w:ascii="Times New Roman" w:hAnsi="Times New Roman" w:cs="Times New Roman"/>
            <w:color w:val="000000" w:themeColor="text1"/>
            <w:sz w:val="24"/>
            <w:szCs w:val="24"/>
            <w:lang w:val="en-US" w:eastAsia="zh-CN"/>
          </w:rPr>
          <w:t xml:space="preserve"> and NO</w:t>
        </w:r>
        <w:r>
          <w:rPr>
            <w:rFonts w:ascii="Times New Roman" w:hAnsi="Times New Roman" w:cs="Times New Roman"/>
            <w:color w:val="000000" w:themeColor="text1"/>
            <w:sz w:val="24"/>
            <w:szCs w:val="24"/>
            <w:vertAlign w:val="subscript"/>
            <w:lang w:val="en-US" w:eastAsia="zh-CN"/>
          </w:rPr>
          <w:t>2</w:t>
        </w:r>
        <w:r>
          <w:rPr>
            <w:rFonts w:ascii="Times New Roman" w:hAnsi="Times New Roman" w:cs="Times New Roman"/>
            <w:color w:val="000000" w:themeColor="text1"/>
            <w:sz w:val="24"/>
            <w:szCs w:val="24"/>
            <w:lang w:val="en-US" w:eastAsia="zh-CN"/>
          </w:rPr>
          <w:t xml:space="preserve"> concentrations </w:t>
        </w:r>
      </w:ins>
      <w:ins w:id="1441" w:author="Jianwei Gu" w:date="2021-08-12T19:27:00Z">
        <w:r>
          <w:rPr>
            <w:rFonts w:ascii="Times New Roman" w:hAnsi="Times New Roman" w:cs="Times New Roman"/>
            <w:color w:val="000000" w:themeColor="text1"/>
            <w:sz w:val="24"/>
            <w:szCs w:val="24"/>
            <w:lang w:val="en-US" w:eastAsia="zh-CN"/>
          </w:rPr>
          <w:t xml:space="preserve">by estimation of </w:t>
        </w:r>
      </w:ins>
      <w:ins w:id="1442" w:author="Jianwei Gu" w:date="2021-08-12T19:09:00Z">
        <w:r>
          <w:rPr>
            <w:rFonts w:ascii="Times New Roman" w:hAnsi="Times New Roman" w:cs="Times New Roman"/>
            <w:color w:val="000000" w:themeColor="text1"/>
            <w:sz w:val="24"/>
            <w:szCs w:val="24"/>
            <w:lang w:val="en-US" w:eastAsia="zh-CN"/>
          </w:rPr>
          <w:t>the emission reductions by real</w:t>
        </w:r>
      </w:ins>
      <w:ins w:id="1443" w:author="Jianwei Gu" w:date="2021-08-12T19:11:00Z">
        <w:r>
          <w:rPr>
            <w:rFonts w:ascii="Times New Roman" w:hAnsi="Times New Roman" w:cs="Times New Roman"/>
            <w:color w:val="000000" w:themeColor="text1"/>
            <w:sz w:val="24"/>
            <w:szCs w:val="24"/>
            <w:lang w:val="en-US" w:eastAsia="zh-CN"/>
          </w:rPr>
          <w:t>-world s</w:t>
        </w:r>
      </w:ins>
      <w:ins w:id="1444" w:author="Jianwei Gu" w:date="2021-08-12T19:12:00Z">
        <w:r>
          <w:rPr>
            <w:rFonts w:ascii="Times New Roman" w:hAnsi="Times New Roman" w:cs="Times New Roman"/>
            <w:color w:val="000000" w:themeColor="text1"/>
            <w:sz w:val="24"/>
            <w:szCs w:val="24"/>
            <w:lang w:val="en-US" w:eastAsia="zh-CN"/>
          </w:rPr>
          <w:t xml:space="preserve">cenario with </w:t>
        </w:r>
      </w:ins>
      <w:ins w:id="1445" w:author="Jianwei Gu" w:date="2021-08-12T19:11:00Z">
        <w:r>
          <w:rPr>
            <w:rFonts w:ascii="Times New Roman" w:hAnsi="Times New Roman" w:cs="Times New Roman"/>
            <w:color w:val="000000" w:themeColor="text1"/>
            <w:sz w:val="24"/>
            <w:szCs w:val="24"/>
            <w:lang w:val="en-US" w:eastAsia="zh-CN"/>
          </w:rPr>
          <w:t xml:space="preserve">LEZ </w:t>
        </w:r>
      </w:ins>
      <w:ins w:id="1446" w:author="Jianwei Gu" w:date="2021-08-12T19:12:00Z">
        <w:r>
          <w:rPr>
            <w:rFonts w:ascii="Times New Roman" w:hAnsi="Times New Roman" w:cs="Times New Roman"/>
            <w:color w:val="000000" w:themeColor="text1"/>
            <w:sz w:val="24"/>
            <w:szCs w:val="24"/>
            <w:lang w:val="en-US" w:eastAsia="zh-CN"/>
          </w:rPr>
          <w:t xml:space="preserve">and </w:t>
        </w:r>
      </w:ins>
      <w:ins w:id="1447" w:author="Jianwei Gu" w:date="2021-08-12T19:11:00Z">
        <w:r>
          <w:rPr>
            <w:rFonts w:ascii="Times New Roman" w:hAnsi="Times New Roman" w:cs="Times New Roman"/>
            <w:color w:val="000000" w:themeColor="text1"/>
            <w:sz w:val="24"/>
            <w:szCs w:val="24"/>
            <w:lang w:val="en-US" w:eastAsia="zh-CN"/>
          </w:rPr>
          <w:t>normal fleet turnover without LEZ</w:t>
        </w:r>
      </w:ins>
      <w:ins w:id="1448" w:author="Jianwei Gu" w:date="2021-08-12T19:27:00Z">
        <w:r>
          <w:rPr>
            <w:rFonts w:ascii="Times New Roman" w:hAnsi="Times New Roman" w:cs="Times New Roman"/>
            <w:color w:val="000000" w:themeColor="text1"/>
            <w:sz w:val="24"/>
            <w:szCs w:val="24"/>
            <w:lang w:val="en-US" w:eastAsia="zh-CN"/>
          </w:rPr>
          <w:t>, respectively.</w:t>
        </w:r>
      </w:ins>
    </w:p>
    <w:p>
      <w:pPr>
        <w:pStyle w:val="Listenabsatz"/>
        <w:spacing w:after="0" w:line="480" w:lineRule="auto"/>
        <w:ind w:left="0"/>
        <w:jc w:val="both"/>
        <w:rPr>
          <w:rFonts w:ascii="Times New Roman" w:hAnsi="Times New Roman" w:cs="Times New Roman"/>
          <w:color w:val="000000" w:themeColor="text1"/>
          <w:sz w:val="24"/>
          <w:szCs w:val="24"/>
          <w:lang w:val="en-US" w:eastAsia="zh-CN"/>
        </w:rPr>
      </w:pPr>
      <w:r>
        <w:rPr>
          <w:rFonts w:ascii="Times New Roman" w:hAnsi="Times New Roman" w:cs="Times New Roman"/>
          <w:color w:val="000000" w:themeColor="text1"/>
          <w:sz w:val="24"/>
          <w:szCs w:val="24"/>
          <w:lang w:val="en-US" w:eastAsia="zh-CN"/>
        </w:rPr>
        <w:t>The second limitation is due to the availability of monitoring sites and data. In Berlin, there is a sufficient number of monitoring sites (4 RB, 4 UB and 5 TS), while in Munich, the number of monitoring stations is more limited (1 RB, 1 UB and 2 TS). In the case that only a single monitoring station is available, the result is more susceptible to, e.g., the change of any local sources in the long-term measurement. In contrast, when multiple sites of the same category are available, the mean urban air pollution level represents the estimations more robustly.</w:t>
      </w:r>
    </w:p>
    <w:p>
      <w:pPr>
        <w:pStyle w:val="Listenabsatz"/>
        <w:spacing w:after="0" w:line="480" w:lineRule="auto"/>
        <w:ind w:left="0"/>
        <w:rPr>
          <w:rFonts w:ascii="Times New Roman" w:hAnsi="Times New Roman" w:cs="Times New Roman"/>
          <w:color w:val="000000" w:themeColor="text1"/>
          <w:sz w:val="24"/>
          <w:szCs w:val="24"/>
          <w:lang w:val="en-US" w:eastAsia="zh-CN"/>
        </w:rPr>
      </w:pPr>
    </w:p>
    <w:p>
      <w:pPr>
        <w:pStyle w:val="Listenabsatz"/>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4.5 Final remarks on LEZ</w:t>
      </w:r>
    </w:p>
    <w:p>
      <w:pPr>
        <w:pStyle w:val="Listenabsatz"/>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There have been doubts before the implementation of LEZs about whether they could constitute a suitable and effective measure in improving urban air quality. Many studies have been carried out to evaluate the effects of LEZs. In the case of Germany, most studies have found an effect in reducing PM</w:t>
      </w:r>
      <w:r>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 xml:space="preserve"> concentrations </w:t>
      </w:r>
      <w:r>
        <w:rPr>
          <w:rFonts w:ascii="Times New Roman" w:hAnsi="Times New Roman" w:cs="Times New Roman"/>
          <w:noProof/>
          <w:sz w:val="24"/>
          <w:szCs w:val="24"/>
          <w:lang w:val="en-US"/>
        </w:rPr>
        <w:t>(Cyrys et al., 2014; Fensterer et al., 2014; Lutz and Rauterberg-Wulff, 2009; Malina and Scheffler, 2015)</w:t>
      </w:r>
      <w:r>
        <w:rPr>
          <w:rFonts w:ascii="Times New Roman" w:hAnsi="Times New Roman" w:cs="Times New Roman"/>
          <w:sz w:val="24"/>
          <w:szCs w:val="24"/>
          <w:lang w:val="en-US"/>
        </w:rPr>
        <w:t>. Our study showed a clear effect for PM</w:t>
      </w:r>
      <w:r>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 xml:space="preserve"> in the range of 2% to 24%, depending on the site category (background vs. traffic) and the LEZ stage. The effect for EC in Berlin is much stronger than for PM</w:t>
      </w:r>
      <w:r>
        <w:rPr>
          <w:rFonts w:ascii="Times New Roman" w:hAnsi="Times New Roman" w:cs="Times New Roman"/>
          <w:sz w:val="24"/>
          <w:szCs w:val="24"/>
          <w:vertAlign w:val="subscript"/>
          <w:lang w:val="en-US"/>
        </w:rPr>
        <w:t>10</w:t>
      </w:r>
      <w:r>
        <w:rPr>
          <w:rFonts w:ascii="Times New Roman" w:hAnsi="Times New Roman" w:cs="Times New Roman"/>
          <w:sz w:val="24"/>
          <w:szCs w:val="24"/>
          <w:lang w:val="en-US"/>
        </w:rPr>
        <w:t>. The effect on NO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was not clear and not consistent, which might be caused by the fact that NO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emissions in real-life driving conditions have not been significantly reduced.</w:t>
      </w:r>
    </w:p>
    <w:p>
      <w:pPr>
        <w:pStyle w:val="Listenabsatz"/>
        <w:spacing w:after="0" w:line="480" w:lineRule="auto"/>
        <w:ind w:left="0"/>
        <w:jc w:val="both"/>
        <w:rPr>
          <w:rFonts w:ascii="Times New Roman" w:hAnsi="Times New Roman" w:cs="Times New Roman"/>
          <w:sz w:val="24"/>
          <w:szCs w:val="24"/>
          <w:lang w:val="en-US" w:eastAsia="zh-CN"/>
        </w:rPr>
      </w:pPr>
      <w:r>
        <w:rPr>
          <w:rFonts w:ascii="Times New Roman" w:hAnsi="Times New Roman" w:cs="Times New Roman"/>
          <w:sz w:val="24"/>
          <w:szCs w:val="24"/>
          <w:lang w:val="en-US"/>
        </w:rPr>
        <w:t>After many years of implementation of LEZs, the vehicle fleet today meets the most stringent requirement of LEZ stage 3; therefore, the additive effect of LEZ now may be smaller than right after its implementation. Nevertheless, a mitigation measure, such as LEZs, which targets the major primary air pollution source in a highly populated city center could be a feasible way to improve urban air quality.</w:t>
      </w:r>
    </w:p>
    <w:p>
      <w:pPr>
        <w:spacing w:line="480" w:lineRule="auto"/>
        <w:rPr>
          <w:rFonts w:ascii="Times New Roman" w:hAnsi="Times New Roman" w:cs="Times New Roman"/>
          <w:b/>
        </w:rPr>
      </w:pPr>
    </w:p>
    <w:p>
      <w:pPr>
        <w:spacing w:line="480" w:lineRule="auto"/>
        <w:rPr>
          <w:rFonts w:ascii="Times New Roman" w:hAnsi="Times New Roman" w:cs="Times New Roman"/>
          <w:b/>
        </w:rPr>
      </w:pPr>
      <w:r>
        <w:rPr>
          <w:rFonts w:ascii="Times New Roman" w:hAnsi="Times New Roman" w:cs="Times New Roman"/>
          <w:b/>
        </w:rPr>
        <w:t>5 Conclusions</w:t>
      </w:r>
    </w:p>
    <w:p>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Overall, our study showed that LEZs (in Munich in combination with the HDV transit ban) proved to be effective in reducing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The strongest effects were observed in LEZ stage 3, the strictest stage so far. LEZs are were effective in reducing PM</w:t>
      </w:r>
      <w:r>
        <w:rPr>
          <w:rFonts w:ascii="Times New Roman" w:hAnsi="Times New Roman" w:cs="Times New Roman"/>
          <w:color w:val="000000" w:themeColor="text1"/>
          <w:vertAlign w:val="subscript"/>
        </w:rPr>
        <w:t>10</w:t>
      </w:r>
      <w:r>
        <w:rPr>
          <w:rFonts w:ascii="Times New Roman" w:hAnsi="Times New Roman" w:cs="Times New Roman"/>
          <w:color w:val="000000" w:themeColor="text1"/>
        </w:rPr>
        <w:t xml:space="preserve"> concentrations near traffic than in urban background areas. In contrast, it is not clear whether the LEZ was responsible for the reduced NO</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concentrations; more likely the HDV transit ban contributed to the observed NO</w:t>
      </w:r>
      <w:r>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reduction in Munich.</w:t>
      </w:r>
    </w:p>
    <w:p>
      <w:pPr>
        <w:spacing w:line="480" w:lineRule="auto"/>
        <w:jc w:val="both"/>
        <w:rPr>
          <w:rFonts w:ascii="Times New Roman" w:hAnsi="Times New Roman" w:cs="Times New Roman"/>
        </w:rPr>
      </w:pPr>
      <w:r>
        <w:rPr>
          <w:rFonts w:ascii="Times New Roman" w:hAnsi="Times New Roman" w:cs="Times New Roman"/>
        </w:rPr>
        <w:t>The results clearly demonstrated that the LEZ had a much larger effect in reducing the EC concentration near traffic than for PM</w:t>
      </w:r>
      <w:r>
        <w:rPr>
          <w:rFonts w:ascii="Times New Roman" w:hAnsi="Times New Roman" w:cs="Times New Roman"/>
          <w:vertAlign w:val="subscript"/>
        </w:rPr>
        <w:t>10</w:t>
      </w:r>
      <w:r>
        <w:rPr>
          <w:rFonts w:ascii="Times New Roman" w:hAnsi="Times New Roman" w:cs="Times New Roman"/>
        </w:rPr>
        <w:t xml:space="preserve"> (25% vs. 10% in LEZ 3 in Berlin). This has a twofold implication: firstly, LEZ is more efficient in mitigating the more toxic fraction of PM</w:t>
      </w:r>
      <w:r>
        <w:rPr>
          <w:rFonts w:ascii="Times New Roman" w:hAnsi="Times New Roman" w:cs="Times New Roman"/>
          <w:vertAlign w:val="subscript"/>
        </w:rPr>
        <w:t xml:space="preserve">10 </w:t>
      </w:r>
      <w:r>
        <w:rPr>
          <w:rFonts w:ascii="Times New Roman" w:hAnsi="Times New Roman" w:cs="Times New Roman"/>
        </w:rPr>
        <w:t>(soot particles); secondly, the health benefit of the LEZ may be larger than the estimation based on the reduction of PM</w:t>
      </w:r>
      <w:r>
        <w:rPr>
          <w:rFonts w:ascii="Times New Roman" w:hAnsi="Times New Roman" w:cs="Times New Roman"/>
          <w:vertAlign w:val="subscript"/>
        </w:rPr>
        <w:t>10</w:t>
      </w:r>
      <w:r>
        <w:rPr>
          <w:rFonts w:ascii="Times New Roman" w:hAnsi="Times New Roman" w:cs="Times New Roman"/>
        </w:rPr>
        <w:t>.</w:t>
      </w:r>
    </w:p>
    <w:p>
      <w:pPr>
        <w:spacing w:line="480" w:lineRule="auto"/>
        <w:jc w:val="both"/>
        <w:rPr>
          <w:rFonts w:ascii="Times New Roman" w:hAnsi="Times New Roman" w:cs="Times New Roman"/>
        </w:rPr>
      </w:pPr>
    </w:p>
    <w:p>
      <w:pPr>
        <w:spacing w:line="480" w:lineRule="auto"/>
        <w:rPr>
          <w:rFonts w:ascii="Times New Roman" w:hAnsi="Times New Roman" w:cs="Times New Roman"/>
          <w:b/>
        </w:rPr>
      </w:pPr>
      <w:r>
        <w:rPr>
          <w:rFonts w:ascii="Times New Roman" w:hAnsi="Times New Roman" w:cs="Times New Roman"/>
          <w:b/>
        </w:rPr>
        <w:t>Acknowledgement</w:t>
      </w:r>
    </w:p>
    <w:p>
      <w:pPr>
        <w:spacing w:line="480" w:lineRule="auto"/>
        <w:jc w:val="both"/>
        <w:rPr>
          <w:rFonts w:ascii="Times New Roman" w:hAnsi="Times New Roman" w:cs="Times New Roman"/>
        </w:rPr>
      </w:pPr>
      <w:r>
        <w:rPr>
          <w:rFonts w:ascii="Times New Roman" w:hAnsi="Times New Roman" w:cs="Times New Roman"/>
        </w:rPr>
        <w:t>This work was carried out within the ACCEPTED project, supported by the ERA-ENVHEALTH network (grant Number 219337), with funding from ANSES, ADEME, BelSPO, UBA and the Swedish EPA. The authors thank V. Maier, T. Ungar, S. Shewamal, M. Hutter, M. Dörsch and J. Ficek</w:t>
      </w:r>
      <w:r>
        <w:rPr>
          <w:rFonts w:ascii="Times New Roman" w:hAnsi="Times New Roman" w:cs="Times New Roman"/>
          <w:vertAlign w:val="superscript"/>
        </w:rPr>
        <w:t xml:space="preserve"> </w:t>
      </w:r>
      <w:r>
        <w:rPr>
          <w:rFonts w:ascii="Times New Roman" w:hAnsi="Times New Roman" w:cs="Times New Roman"/>
        </w:rPr>
        <w:t>for their assist in the data analysis, and Dr. E. Giemsa for preparing the maps of LEZ. The authors also thank Bavarian Environmental Agency (Bayerisches Landesamt für Umwelt) for providing the monitoring data for Munich.</w:t>
      </w:r>
    </w:p>
    <w:p>
      <w:pPr>
        <w:spacing w:line="480" w:lineRule="auto"/>
        <w:jc w:val="both"/>
        <w:rPr>
          <w:rFonts w:ascii="Times New Roman" w:hAnsi="Times New Roman" w:cs="Times New Roman"/>
        </w:rPr>
      </w:pPr>
    </w:p>
    <w:p>
      <w:pPr>
        <w:pStyle w:val="CitaviBibliographyEntry"/>
        <w:spacing w:after="120" w:line="360" w:lineRule="auto"/>
        <w:rPr>
          <w:rFonts w:ascii="Times New Roman" w:hAnsi="Times New Roman" w:cs="Times New Roman"/>
          <w:b/>
          <w:lang w:val="en-US"/>
        </w:rPr>
      </w:pPr>
      <w:r>
        <w:rPr>
          <w:rFonts w:ascii="Times New Roman" w:hAnsi="Times New Roman" w:cs="Times New Roman"/>
          <w:b/>
          <w:lang w:val="en-US"/>
        </w:rPr>
        <w:t>References</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Anenberg, S.C., Henze, D.K., Tinney, V., Kinney, P.L., Raich, W., Fann, N., Malley, C.S., Roman, H., Lamsal, L., Duncan, B., Martin, R.V., van Donkelaar, A., Brauer, M., Doherty, R., Jonson, J.E., Davila, Y., Sudo, K., Kuylenstierna, J.C.I., 2018. Estimates of the Global Burden of Ambient PM2.5, Ozone, and NO2 on Asthma Incidence and Emergency Room Visits. Environ. Health Persp. 126, 14.</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Anenberg, S.C., Miller, J., Minjares, R., Du, L., Henze, D.K., Lacey, F., Malley, C.S., Emberson, L., Franco, V., Klimont, Z., Heyes, C., 2017. Impacts and mitigation of excess diesel-related NOx emissions in 11 major vehicle markets. Nature 545, 467.</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Araujo, J.A., Nel, A.E., 2009. Particulate matter and atherosclerosis: role of particle size, composition and oxidative stress. Part. Fibre Toxicol. 6, 19.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Beelen, R., Raaschou-Nielsen, O., Stafoggia, M., Andersen, Z.J., Weinmayr, G., Hoffmann, B., Wolf, K., Samoli, E., Fischer, P., Nieuwenhuijsen, M., Vineis, P., Xun, W.W., Katsouyanni, K., Dimakopoulou, K., Oudin, A., Forsberg, B., Modig, L., Havulinna, A.S., Lanki, T., Turunen, A., Oftedal, B., Nystad, W., Nafstad, P., De Faire, U., Pedersen, N.L., Östenson, C.-G., Fratiglioni, L., Penell, J., Korek, M., Pershagen, G., Eriksen, K.T., Overvad, K., Ellermann, T., Eeftens, M., Peeters, P.H., Meliefste, K., Wang, M., Bueno-de-Mesquita, B., Sugiri, D., Krämer, U., Heinrich, J., de Hoogh, K., Key, T., Peters, A., Hampel, R., Concin, H., Nagel, G., Ineichen, A., Schaffner, E., Probst-Hensch, N., Künzli, N., Schindler, C., Schikowski, T., Adam, M., Phuleria, H., Vilier, A., Clavel-Chapelon, F., Declercq, C., Grioni, S., Krogh, V., Tsai, M.-Y., Ricceri, F., Sacerdote, C., Galassi, C., Migliore, E., Ranzi, A., Cesaroni, G., Badaloni, C., Forastiere, F., Tamayo, I., Amiano, P., Dorronsoro, M., Katsoulis, M., Trichopoulou, A., Brunekreef, B., Hoek, G., 2014. Effects of long-term exposure to air pollution on natural-cause mortality: an analysis of 22 European cohorts within the multicentre ESCAPE project. Lancet 383, 785-795.</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Belis, C.A., Karagulian, F., Larsen, B.R., Hopke, P.K., 2013. Critical review and meta-analysis of ambient particulate matter source apportionment using receptor models in Europe. Atmos. Environ. 69, 94-108.</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Boogaard, H., Janssen, N.A.H., Fischer, P.H., Kos, G.P.A., Weijers, E.P., Cassee, F.R., van der Zee, S.C., de Hartog, J.J., Meliefste, K., Wang, M., Brunekreef, B., Hoek, G., 2012. Impact of low emission zones and local traffic policies on ambient air pollution concentrations. Sci. Total Environ. 435, 132-140.</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Borgest, K., 2017. Manipulation von Abgaswerten. Springer, Wiesbaden, Germany.</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rPr>
        <w:t xml:space="preserve">Brook, R.D., Rajagopalan, S., Pope, C.A., 3rd, Brook, J.R., Bhatnagar, A., Diez-Roux, A.V., Holguin, F., Hong, Y., Luepker, R.V., Mittleman, M.A., Peters, A., Siscovick, D., Smith, S.C., Jr., Whitsel, L., Kaufman, J.D., 2010. Particulate matter air pollution and cardiovascular disease: An update to the scientific statement from the American Heart Association. </w:t>
      </w:r>
      <w:r>
        <w:rPr>
          <w:rFonts w:ascii="Times New Roman" w:hAnsi="Times New Roman" w:cs="Times New Roman"/>
          <w:lang w:val="de-DE"/>
        </w:rPr>
        <w:t>Circulation 121, 2331-2378.</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Bruckmann, P., Krämer, U., Wichmann, H.E., 2019. Wissenschaft trifft Politik – die Basis der europäischen Grenzwerte für Stickstoffdioxid und Feinstaub. Umweltmed – Hygiene – Arbeitsmed 24, 83-100.</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Brunekreef, B., Künzli, N., Pekkanen, J., Annesi-Maesano, I., Forsberg, B., Sigsgaard, T., Keuken, M., Forastiere, F., Barry, M., Querol, X., Harrison, R.M., 2015. </w:t>
      </w:r>
      <w:r>
        <w:rPr>
          <w:rFonts w:ascii="Times New Roman" w:hAnsi="Times New Roman" w:cs="Times New Roman"/>
        </w:rPr>
        <w:t>Clean air in Europe: beyond the horizon? Eur. Respir. J. 45, 7-10.</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Cesaroni, G., Boogaard, H., Jonkers, S., Porta, D., Badaloni, C., Cattani, G., Forastiere, F., Hoek, G., 2012. Health benefits of traffic-related air pollution reduction in different socioeconomic groups: the effect of low-emission zoning in Rome. Occup. Environ. Med. 69, 133-139.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Clemen, S., Kaupp, H., 2018. Two decades of soot measurements in the Berlin Air Monitoring Network (in German). Gefahrstoffe - Reinhaltung Der Luft 78, 109 - 116.</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Council of the European Union, 2008. Directive 2008/50/EC of the European Parliament and of the Council of 21 May 2008 on ambient air quality and cleaner air for Europe, Official Journal of the European Union, pp. 1 - 44.</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Cyrys, J., Peters, A., Soentgen, J., Wichmann, H.E., 2014. </w:t>
      </w:r>
      <w:r>
        <w:rPr>
          <w:rFonts w:ascii="Times New Roman" w:hAnsi="Times New Roman" w:cs="Times New Roman"/>
        </w:rPr>
        <w:t>Low emission zones reduce PM10 mass concentrations and diesel soot in German cities. J. Air Waste Ma. 64, 481-487.</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Degraeuwe, B., Thunis, P., Clappier, A., Weiss, M., Lefebvre, W., Janssen, S., Vranckx, S., 2017. Impact of passenger car NOX emissions on urban NO2 pollution – Scenario analysis for 8 European cities. Atmos. Environ. 171, 330-337.</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Ellison, R.B., Greaves, S.P., Hensher, D.A., 2013. Five years of London's low emission zone: Effects on vehicle fleet composition and air quality. Transport Res D-Tr. E. 23, 25-33.</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Emplan, 2010. Lufthygienische Untersuchung, Augsburg, Germany.</w:t>
      </w:r>
    </w:p>
    <w:p>
      <w:pPr>
        <w:pStyle w:val="EndNoteBibliography"/>
        <w:spacing w:afterLines="50" w:after="156"/>
        <w:ind w:firstLineChars="193" w:firstLine="425"/>
        <w:rPr>
          <w:del w:id="1449" w:author="Jianwei Gu" w:date="2021-08-10T20:03:00Z"/>
          <w:rFonts w:ascii="Times New Roman" w:hAnsi="Times New Roman" w:cs="Times New Roman"/>
        </w:rPr>
      </w:pPr>
      <w:del w:id="1450" w:author="Jianwei Gu" w:date="2021-08-10T20:03:00Z">
        <w:r>
          <w:rPr>
            <w:rFonts w:ascii="Times New Roman" w:hAnsi="Times New Roman" w:cs="Times New Roman"/>
          </w:rPr>
          <w:delText>Eum, K.-D., Kazemiparkouhi, F., Wang, B., Manjourides, J., Pun, V., Pavlu, V., Suh, H., 2019. Long-term NO2 exposures and cause-specific mortality in American older adults. Environ. Int. 124, 10-15.</w:delText>
        </w:r>
      </w:del>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European Environment Agency, 2018. Air quality in Europe — 2018 report (EEA Report No 12/2018).</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Fensterer, V., Kuchenhoff, H., Maier, V., Wichmann, H.E., Breitner, S., Peters, A., Gu, J.W., Cyrys, J., 2014. </w:t>
      </w:r>
      <w:r>
        <w:rPr>
          <w:rFonts w:ascii="Times New Roman" w:hAnsi="Times New Roman" w:cs="Times New Roman"/>
        </w:rPr>
        <w:t>Evaluation of the Impact of Low Emission Zone and Heavy Traffic Ban in Munich (Germany) on the Reduction of PM10 in Ambient Air. Int. J. Env. Res. Pub. He. 11, 5094-5112.</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Franco, V., Sánchez, F.P., German, J., Mock, P., 2014. Real-World Exhaust Emissions from Modern Diesel Cars - A Meta-Analysis of PEMS Emissions Data from EU (EURO 6) and US (Tier 2 BIN 5/ ULEV II) Diesel Passenger Cars. Part 1: Aggregated Results. International Council on Clean Transportation Europe, Berlin.</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Hoek, G., Krishnan, R.M., Beelen, R., Peters, A., Ostro, B., Brunekreef, B., Kaufman, J.D., 2013. </w:t>
      </w:r>
      <w:r>
        <w:rPr>
          <w:rFonts w:ascii="Times New Roman" w:hAnsi="Times New Roman" w:cs="Times New Roman"/>
        </w:rPr>
        <w:t>Long-term air pollution exposure and cardio- respiratory mortality: a review. Environ. Health 12, 43.</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Holman, C., Harrison, R.M., Querol, X., 2015. Review of the efficacy of low emission zones to improve urban air quality in European cities. Atmos. Environ. 111, 161-169.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Janssen, N.A.H., Hoek, G., Simic-Lawson, M., Fischer, P., van Bree, L., Brink, H.t., Keuken, M., Atkinson, R.W., Anderson, H.R., Brunekreef, B., Cassee, F.R., 2011. Black carbon as an additional indicator of the adverse health effects of airborne particles compared with PM10 and PM2.5. Environ. Health Persp. 119, 1691–1699.</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rPr>
        <w:t xml:space="preserve">Jiang, W., Boltze, M., Groer, S., Scheuvens, D., 2017. Impacts of low emission zones in Germany on air pollution levels. </w:t>
      </w:r>
      <w:r>
        <w:rPr>
          <w:rFonts w:ascii="Times New Roman" w:hAnsi="Times New Roman" w:cs="Times New Roman"/>
          <w:lang w:val="de-DE"/>
        </w:rPr>
        <w:t>Transp. Res. Proc. 25, 3370–3382.</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Kraftfahrt-Bundesamt, 2019. Fahrzeugzulassungen (FZ) Bestand an Kraftfahrzeugen nach Umwelt-Merkmalen. Kraftfahrt-Bundesamt, Flensburg, Germany.</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Kurtenbach, R., Becker, K.H., Bruckmann, P., Kleffmann, J., Niedojadlo, A., Wiesen, P., 2008. Das innerstädtische Stickstoffdioxid (NO2)-Problem: Welchen Einfluss haben direkte Verkehrsemissionen? Mitt Umweltchem Ökotox 14, 69–73.</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LfU, 2010. Minderungswirkung von Umweltzonen auf die Luftschadstoffbelastung- Umweltzone München. Bayerisches Landesamt für Umwelt.</w:t>
      </w:r>
    </w:p>
    <w:p>
      <w:pPr>
        <w:pStyle w:val="EndNoteBibliography"/>
        <w:spacing w:afterLines="50" w:after="156"/>
        <w:ind w:firstLineChars="193" w:firstLine="425"/>
        <w:rPr>
          <w:del w:id="1451" w:author="Jianwei Gu" w:date="2021-08-10T20:04:00Z"/>
          <w:rFonts w:ascii="Times New Roman" w:hAnsi="Times New Roman" w:cs="Times New Roman"/>
          <w:lang w:val="de-DE"/>
        </w:rPr>
      </w:pPr>
      <w:del w:id="1452" w:author="Jianwei Gu" w:date="2021-08-10T20:04:00Z">
        <w:r>
          <w:rPr>
            <w:rFonts w:ascii="Times New Roman" w:hAnsi="Times New Roman" w:cs="Times New Roman"/>
            <w:lang w:val="de-DE"/>
          </w:rPr>
          <w:delText xml:space="preserve">Lim, C.C., Hayes, R.B., Ahn, J., Shao, Y., Silverman, D.T., Jones, R.R., Thurston, G.D., 2019. </w:delText>
        </w:r>
        <w:r>
          <w:rPr>
            <w:rFonts w:ascii="Times New Roman" w:hAnsi="Times New Roman" w:cs="Times New Roman"/>
          </w:rPr>
          <w:delText xml:space="preserve">Mediterranean Diet and the Association Between Air Pollution and Cardiovascular Disease Mortality Risk. </w:delText>
        </w:r>
        <w:r>
          <w:rPr>
            <w:rFonts w:ascii="Times New Roman" w:hAnsi="Times New Roman" w:cs="Times New Roman"/>
            <w:lang w:val="de-DE"/>
          </w:rPr>
          <w:delText>Circulation 139, 1766-1775.</w:delText>
        </w:r>
      </w:del>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Löschau, G., Wiedensohler, A., Birmili, W., Rasch, F., Spindler, G., Müller, K., Wolf, U., Hausmann, A., Anhalt, M., Dietz, V., Herrmann, H., Uwe, B., Horst-Günter, K., 2016. Messtechnische Begleitung der Einführung der Umweltzone in der Stadt Leipzig, Teil 5: Immissionssituation von 2010 bis 2015 und Wirkung der Umweltzone. Landesamt für Umwelt, Landwirtschaft und Geologie, Dresden.</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Löschau, G., Wiedensohler, A., Birmili, W., Rasch, F., Spindler, G., Müller, K., Wolf, U., Hausmann, A., Böttger, M., Bastian, S., Anhalt, M., Dietz, V., Herrmann, H., Uwe, B., 2015. Messtechnische Begleitung der Einführung der Umweltzone in der Stadt Leipzig, Teil 4: Immissionssituation von 2010 bis 2014 und Wirkung der Umweltzone. Landesamt für Umwelt, Landwirtschaft und Geologie, Dresden.</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Luft, T., 2002. Erste Allgemeine Verwaltungsvorschrift zum Bundes-Immissionsschutzgesetz:</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Technische Anleitung zur Reinhaltung der Luft – TA Luft vom 24.7.2002. Bundesministerium für Umwelt, Naturschutz und Reaktorsicherheit, pp. 511-605.</w:t>
      </w:r>
    </w:p>
    <w:p>
      <w:pPr>
        <w:pStyle w:val="EndNoteBibliography"/>
        <w:spacing w:afterLines="50" w:after="156"/>
        <w:ind w:firstLineChars="193" w:firstLine="425"/>
        <w:rPr>
          <w:ins w:id="1453" w:author="Jianwei Gu" w:date="2021-08-10T19:32:00Z"/>
          <w:rFonts w:ascii="Times New Roman" w:hAnsi="Times New Roman" w:cs="Times New Roman"/>
          <w:lang w:val="de-DE"/>
        </w:rPr>
      </w:pPr>
      <w:r>
        <w:rPr>
          <w:rFonts w:ascii="Times New Roman" w:hAnsi="Times New Roman" w:cs="Times New Roman"/>
          <w:lang w:val="de-DE"/>
        </w:rPr>
        <w:t>Lutz, M., 2012. Modellierung der verkehrsnahen NO2-Belastung 2009: Symposium: Wie gesund ist unsere Stadt? Senatsverwaltung für Stadtentwicklung und Umwelt, Referat Immissionsschutz, Graz, Austria.</w:t>
      </w:r>
    </w:p>
    <w:p>
      <w:pPr>
        <w:pStyle w:val="EndNoteBibliography"/>
        <w:spacing w:afterLines="50" w:after="156"/>
        <w:ind w:firstLineChars="193" w:firstLine="425"/>
        <w:rPr>
          <w:ins w:id="1454" w:author="Jianwei Gu" w:date="2021-08-10T19:30:00Z"/>
          <w:rFonts w:ascii="Times New Roman" w:hAnsi="Times New Roman" w:cs="Times New Roman"/>
          <w:lang w:val="de-DE"/>
        </w:rPr>
      </w:pPr>
      <w:ins w:id="1455" w:author="Jianwei Gu" w:date="2021-08-10T19:32:00Z">
        <w:r>
          <w:rPr>
            <w:rFonts w:ascii="Times New Roman" w:hAnsi="Times New Roman" w:cs="Times New Roman"/>
            <w:lang w:val="de-DE"/>
          </w:rPr>
          <w:t>Lutz, M., 2013. Mitigation Strategies, Berlin, Germany in M Cruz, Minguillón, M Viana, X Querol (Ed.), Particulate Matter, Environmental Monitoring and Mitigation, Ebook, p. 74-95, Nov. 2013, Future Science Ltd, eISBN: 978-1-909453-13-5, doi: 10.4155/ebo.13.489.</w:t>
        </w:r>
      </w:ins>
    </w:p>
    <w:p>
      <w:pPr>
        <w:pStyle w:val="EndNoteBibliography"/>
        <w:spacing w:afterLines="50" w:after="156"/>
        <w:ind w:firstLineChars="193" w:firstLine="425"/>
        <w:rPr>
          <w:rFonts w:ascii="Times New Roman" w:hAnsi="Times New Roman" w:cs="Times New Roman"/>
          <w:lang w:val="de-DE"/>
        </w:rPr>
      </w:pPr>
      <w:ins w:id="1456" w:author="Jianwei Gu" w:date="2021-08-10T19:30:00Z">
        <w:r>
          <w:rPr>
            <w:rFonts w:ascii="Times New Roman" w:hAnsi="Times New Roman" w:cs="Times New Roman"/>
            <w:lang w:val="de-DE"/>
          </w:rPr>
          <w:t>Lutz, M.</w:t>
        </w:r>
      </w:ins>
      <w:ins w:id="1457" w:author="Jianwei Gu" w:date="2021-08-10T19:31:00Z">
        <w:r>
          <w:rPr>
            <w:rFonts w:ascii="Times New Roman" w:hAnsi="Times New Roman" w:cs="Times New Roman"/>
            <w:lang w:val="de-DE"/>
          </w:rPr>
          <w:t xml:space="preserve">, </w:t>
        </w:r>
      </w:ins>
      <w:ins w:id="1458" w:author="Jianwei Gu" w:date="2021-08-10T19:30:00Z">
        <w:r>
          <w:rPr>
            <w:rFonts w:ascii="Times New Roman" w:hAnsi="Times New Roman" w:cs="Times New Roman"/>
            <w:lang w:val="de-DE"/>
          </w:rPr>
          <w:t>2018</w:t>
        </w:r>
      </w:ins>
      <w:ins w:id="1459" w:author="Jianwei Gu" w:date="2021-08-10T19:31:00Z">
        <w:r>
          <w:rPr>
            <w:rFonts w:ascii="Times New Roman" w:hAnsi="Times New Roman" w:cs="Times New Roman"/>
            <w:lang w:val="de-DE"/>
          </w:rPr>
          <w:t>.</w:t>
        </w:r>
      </w:ins>
      <w:ins w:id="1460" w:author="Jianwei Gu" w:date="2021-08-10T19:30:00Z">
        <w:r>
          <w:rPr>
            <w:rFonts w:ascii="Times New Roman" w:hAnsi="Times New Roman" w:cs="Times New Roman"/>
            <w:lang w:val="de-DE"/>
          </w:rPr>
          <w:t xml:space="preserve"> Successes and challenges of twenty years air quality management in Berlin, Germany, in Querol, X. (ed), Air quality in cities. A global challenge. Fundación gasNatural fenosa. Barcelona, Spain. ISBN: 978-84-09-01905-2</w:t>
        </w:r>
      </w:ins>
      <w:ins w:id="1461" w:author="Jianwei Gu" w:date="2021-08-10T19:32:00Z">
        <w:r>
          <w:rPr>
            <w:rFonts w:ascii="Times New Roman" w:hAnsi="Times New Roman" w:cs="Times New Roman"/>
            <w:lang w:val="de-DE"/>
          </w:rPr>
          <w:t xml:space="preserve">, </w:t>
        </w:r>
      </w:ins>
      <w:ins w:id="1462" w:author="Jianwei Gu" w:date="2021-08-10T19:30:00Z">
        <w:r>
          <w:rPr>
            <w:rFonts w:ascii="Times New Roman" w:hAnsi="Times New Roman" w:cs="Times New Roman"/>
            <w:lang w:val="de-DE"/>
          </w:rPr>
          <w:t>http://www.fundacionnaturgy.org/en/product/libro-la-calidad-del-aire-las-ciudades-reto-mundial/</w:t>
        </w:r>
      </w:ins>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Lutz, M., Rauterberg-Wulff, A., 2009. Ein Jahr Umweltzone Berlin: Wirkungsuntersuchungen. Senatsverwaltung für Gesundheit, Umwelt und Verbraucherschutz, Berlin.</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Malina, C., Scheffler, F., 2015. </w:t>
      </w:r>
      <w:r>
        <w:rPr>
          <w:rFonts w:ascii="Times New Roman" w:hAnsi="Times New Roman" w:cs="Times New Roman"/>
        </w:rPr>
        <w:t>The impact of Low Emission Zones on particulate matter concentration and public health. Transport. Res. A: Pol. 77, 372–385.</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rPr>
        <w:t xml:space="preserve">Morfeld, P., Groneberg, D.A., Spallek, M., 2014a. Effectiveness of low emission zones of stage 1: analysis of the changes in fine dust concentrations (PM10) in 19 German cities. </w:t>
      </w:r>
      <w:r>
        <w:rPr>
          <w:rFonts w:ascii="Times New Roman" w:hAnsi="Times New Roman" w:cs="Times New Roman"/>
          <w:lang w:val="de-DE"/>
        </w:rPr>
        <w:t>Pneumologie 68, 173-186.</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Morfeld, P., Groneberg, D.A., Spallek, M.F., 2014b. </w:t>
      </w:r>
      <w:r>
        <w:rPr>
          <w:rFonts w:ascii="Times New Roman" w:hAnsi="Times New Roman" w:cs="Times New Roman"/>
        </w:rPr>
        <w:t>Effectiveness of Low Emission Zones: Large Scale Analysis of Changes in Environmental NO2, NO and NOx Concentrations in 17 German Cities. Plos One 9.</w:t>
      </w:r>
    </w:p>
    <w:p>
      <w:pPr>
        <w:pStyle w:val="EndNoteBibliography"/>
        <w:spacing w:afterLines="50" w:after="156"/>
        <w:ind w:firstLineChars="193" w:firstLine="425"/>
        <w:rPr>
          <w:del w:id="1463" w:author="Jianwei Gu" w:date="2021-08-10T20:03:00Z"/>
          <w:rFonts w:ascii="Times New Roman" w:hAnsi="Times New Roman" w:cs="Times New Roman"/>
        </w:rPr>
      </w:pPr>
      <w:del w:id="1464" w:author="Jianwei Gu" w:date="2021-08-10T20:03:00Z">
        <w:r>
          <w:rPr>
            <w:rFonts w:ascii="Times New Roman" w:hAnsi="Times New Roman" w:cs="Times New Roman"/>
          </w:rPr>
          <w:delText>Owens, E.O., Patel, M.M., Kirrane, E., Long, T.C., Brown, J., Cote, I., Ross, M.A., Dutton, S.J., 2017. Framework for assessing causality of air pollution-related health effects for reviews of the National Ambient Air Quality Standards. Regul. Toxicol. Pharmacol. 88, 332-337.</w:delText>
        </w:r>
      </w:del>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Panteliadis, P., Strak, M., Hoek, G., Weijers, E., van der Zee, S., Dijkema, M., 2014. Implementation of a low emission zone and evaluation of effects on air quality by long-term monitoring. Atmos. Environ. 86, 113-119.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Querol, X., Alastuey, A., Ruiz, C.R., Artiñano, B., Hansson, H.C., Harrison, R.M., Buringh, E., Brink, H.M.t., Lutz, M., Bruckmann, P., Straehl, P., Schneider, J., 2004. Speciation and origin of PM10 and PM2.5 in selected European cities. Atmos. Environ. 38, 6547–6555.</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rPr>
        <w:t xml:space="preserve">Raaschou-Nielsen, O., Andersen, Z.J., Beelen, R., Samoli, E., Stafoggia, M., Weinmayr, G., Hoffmann, B., Fischer, P., Nieuwenhuijsen, M.J., Brunekreef, B., Xun, W.W., Katsouyanni, K., Dimakopoulou, K., Sommar, J., Forsberg, B., Modig, L., Oudin, A., Oftedal, B., Schwarze, P.E., Nafstad, P., De Faire, U., Pedersen, N.L., Östenson, C.-G., Fratiglioni, L., Penell, J., Korek, M., Pershagen, G., Eriksen, K.T., Sørensen, M., Tjønneland, A., Ellermann, T., Eeftens, M., Peeters, P.H., Meliefste, K., Wang, M., Bueno-de-Mesquita, B., Key, T.J., de Hoogh, K., Concin, H., Nagel, G., Vilier, A., Grioni, S., Krogh, V., Tsai, M.-Y., Ricceri, F., Sacerdote, C., Galassi, C., Migliore, E., Ranzi, A., Cesaroni, G., Badaloni, C., Forastiere, F., Tamayo, I., Amiano, P., Dorronsoro, M., Trichopoulou, A., Bamia, C., Vineis, P., Hoek, G., 2013. Air pollution and lung cancer incidence in 17 European cohorts: prospective analyses from the European Study of Cohorts for Air Pollution Effects (ESCAPE). </w:t>
      </w:r>
      <w:r>
        <w:rPr>
          <w:rFonts w:ascii="Times New Roman" w:hAnsi="Times New Roman" w:cs="Times New Roman"/>
          <w:lang w:val="de-DE"/>
        </w:rPr>
        <w:t>Lancet Oncol. 14, 813-822.</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lang w:val="de-DE"/>
        </w:rPr>
        <w:t>Regierung von Oberbayern, 2007. Luftreinhalte-/Aktionsplan für die Stadt München, 1. Fortschreibung.</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lang w:val="de-DE"/>
        </w:rPr>
        <w:t xml:space="preserve">Rückerl, R., Schneider, A., Breitner, S., Cyrys, J., Peters, A., 2011. </w:t>
      </w:r>
      <w:r>
        <w:rPr>
          <w:rFonts w:ascii="Times New Roman" w:hAnsi="Times New Roman" w:cs="Times New Roman"/>
        </w:rPr>
        <w:t>Health effects of particulate air pollution: A review of epidemiological evidence. Inhal. Toxicol. 23, 555–592.</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Sadler, 2011. Low Emission Zones in Europe, for ADEME, final report. Sadler Consultants, Emmendingen, Germany.</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Santos, F.M., Gómez-Losada, Á., Pires, J.C.M., 2019. Impact of the implementation of Lisbon low emission zone on air quality. J. Hazard. Mater. 365, 632-641.</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Silva, F.N.d., Custódio, R.A.L., Martins, H., 2014. Low Emission Zone: Lisbon’s Experience. J. Traffic Logist. Eng. 2, 133–139.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Tartakovsky, D., Kordova – Biezuner, L., Berlin, E., Broday, D.M., 2020. Air quality impacts of the low emission zone policy in Haifa. Atmos. Environ. 232, 117472.</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Thorpe, A., Harrison, R.M., 2008. Sources and properties of non-exhaust particulate matter from road traffic: a review. Sci. Total Environ. 400, 270–282.</w:t>
      </w:r>
    </w:p>
    <w:p>
      <w:pPr>
        <w:pStyle w:val="EndNoteBibliography"/>
        <w:spacing w:afterLines="50" w:after="156"/>
        <w:ind w:firstLineChars="193" w:firstLine="425"/>
        <w:rPr>
          <w:rFonts w:ascii="Times New Roman" w:hAnsi="Times New Roman" w:cs="Times New Roman"/>
          <w:lang w:val="de-DE"/>
        </w:rPr>
      </w:pPr>
      <w:r>
        <w:rPr>
          <w:rFonts w:ascii="Times New Roman" w:hAnsi="Times New Roman" w:cs="Times New Roman"/>
        </w:rPr>
        <w:t xml:space="preserve">UBA, 2017a. Air Quality 2017 - Preliminary Evaluation. </w:t>
      </w:r>
      <w:r>
        <w:rPr>
          <w:rFonts w:ascii="Times New Roman" w:hAnsi="Times New Roman" w:cs="Times New Roman"/>
          <w:lang w:val="de-DE"/>
        </w:rPr>
        <w:t>Umweltbundesamt, Dessau-Roßlau, Germany.</w:t>
      </w:r>
    </w:p>
    <w:p>
      <w:pPr>
        <w:pStyle w:val="EndNoteBibliography"/>
        <w:spacing w:afterLines="50" w:after="156"/>
        <w:ind w:firstLineChars="193" w:firstLine="425"/>
        <w:rPr>
          <w:del w:id="1465" w:author="Jianwei Gu" w:date="2021-08-11T18:38:00Z"/>
          <w:rFonts w:ascii="Times New Roman" w:hAnsi="Times New Roman" w:cs="Times New Roman"/>
        </w:rPr>
      </w:pPr>
      <w:del w:id="1466" w:author="Jianwei Gu" w:date="2021-08-11T18:38:00Z">
        <w:r>
          <w:rPr>
            <w:rFonts w:ascii="Times New Roman" w:hAnsi="Times New Roman" w:cs="Times New Roman"/>
            <w:lang w:val="de-DE"/>
          </w:rPr>
          <w:delText xml:space="preserve">UBA, 2017b. </w:delText>
        </w:r>
        <w:r>
          <w:rPr>
            <w:rFonts w:ascii="Times New Roman" w:hAnsi="Times New Roman" w:cs="Times New Roman"/>
          </w:rPr>
          <w:delText>Stickstoffoxid-Emissionen, https://www.umweltbundesamt.de/daten/luft/luftschadstoff-emissionen-in-deutschland/stickstoffoxid-emissionen#textpart-1.</w:delText>
        </w:r>
      </w:del>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US EPA, 2010. Quantitative Health Risk Assessment for Particulate Matter, https://www3.epa.gov/ttn/naaqs/standards/pm/data/PM_RA_FINAL_June_2010.pdf, pp. 1-596.</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US EPA, 2016. Integrated Science Assessment for Oxides of Nitrogen – Health Criteria., https://cfpub.epa.gov/ncea/isa/recordisplay.cfm?deid=310879.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VDI 2465, 2016. Part 2, Measurement of soot (ambient air) Thermographic determination of elemental carbon after thermal desorption of organic carbon. Verein Deutscher Ingenieure e.V., Düsseldorf.</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Viana, M., Kuhlbusch, T.A.J., Querol, X., Alastuey, A., Harrison, R.M., Hopke, P.K., Winiwarter, W., Vallius, M., Szidat, S., Prévôt, A.S.H., Hueglin, C., Bloemen, H., Wåhlin, P., Vecchi, R., Miranda, A.I., Kasper-Giebl, A., Maenhaut, W., Hitzenberger, R., 2008. Source apportionment of particulate matter in Europe: A review of methods and results. J. Aerosol Sci. 39, 827–849.</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Watkiss, P., Allen, J., Anderson, S., Beevers, S., Browne, M., Carslaw, D., Emerson, P., Fairclough, P., Francsics, J., Freeman, D., Haydock, H., Hidri, S., Hitchcock, G., Parker, T., Pye, S., Smith, A., Ye, R., Young, T., 2003. London Low Emission Zone Feasibility Study. Phase II. Final Report to the London Low Emission Zone Steering Group.</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WHO, 2006. Air quality guidelines for particulate matter, ozone, nitrogen dioxide and sulfur dioxide, Global update 2005: Summary of risk assessment.</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WHO, 2012. Health effects of black carbon. World Health Organization Regional Office for Europe, Copenhagen, Denmark.</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WHO, 2013a. Review of evidence on health aspects of air pollution – REVIHAAP project: final technical report. Regional Office for Europe, Copenhagen, Denmark.</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WHO, 2013b. Review of evidence on health aspects of air pollution. Technical Report. WHO Regional Office for Europe. , http://www.euro.who.int/__data/assets/pdf_file/0004/193108/REVIHAAP-Final-technical-report-final-version.pdf?ua=1.</w:t>
      </w:r>
    </w:p>
    <w:p>
      <w:pPr>
        <w:pStyle w:val="EndNoteBibliography"/>
        <w:spacing w:afterLines="50" w:after="156"/>
        <w:ind w:firstLineChars="193" w:firstLine="425"/>
        <w:rPr>
          <w:rFonts w:ascii="Times New Roman" w:hAnsi="Times New Roman" w:cs="Times New Roman"/>
        </w:rPr>
      </w:pPr>
      <w:r>
        <w:rPr>
          <w:rFonts w:ascii="Times New Roman" w:hAnsi="Times New Roman" w:cs="Times New Roman"/>
        </w:rPr>
        <w:t xml:space="preserve">Wichmann, H.E., 2018. </w:t>
      </w:r>
      <w:r>
        <w:rPr>
          <w:rFonts w:ascii="Times New Roman" w:hAnsi="Times New Roman" w:cs="Times New Roman"/>
          <w:lang w:val="de-DE"/>
        </w:rPr>
        <w:t xml:space="preserve">Gesundheitliche Risiken von Stickstoffdioxid im Vergleich zu Feinstaub und anderen verkehrsabhängigen Luftschadstoffen. </w:t>
      </w:r>
      <w:r>
        <w:rPr>
          <w:rFonts w:ascii="Times New Roman" w:hAnsi="Times New Roman" w:cs="Times New Roman"/>
        </w:rPr>
        <w:t>Umweltmedizin – Hygiene – Arbeitsmedizin 23, 57-71.</w:t>
      </w:r>
    </w:p>
    <w:p>
      <w:pPr>
        <w:autoSpaceDE w:val="0"/>
        <w:autoSpaceDN w:val="0"/>
        <w:adjustRightInd w:val="0"/>
        <w:spacing w:afterLines="50" w:after="156"/>
        <w:ind w:firstLineChars="193" w:firstLine="463"/>
        <w:rPr>
          <w:rFonts w:ascii="Times New Roman" w:eastAsia="MyriadPro-Regular" w:hAnsi="Times New Roman" w:cs="Times New Roman"/>
          <w:lang w:val="de-DE"/>
        </w:rPr>
      </w:pPr>
    </w:p>
    <w:p/>
    <w:sectPr>
      <w:footerReference w:type="default" r:id="rId15"/>
      <w:pgSz w:w="11906" w:h="16838"/>
      <w:pgMar w:top="1440" w:right="1080" w:bottom="1440" w:left="108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Microsoft YaHei UI"/>
    <w:charset w:val="86"/>
    <w:family w:val="auto"/>
    <w:pitch w:val="variable"/>
    <w:sig w:usb0="00000000" w:usb1="38CF7CFA" w:usb2="00000016" w:usb3="00000000" w:csb0="0004000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Times">
    <w:panose1 w:val="02020603050405020304"/>
    <w:charset w:val="00"/>
    <w:family w:val="auto"/>
    <w:pitch w:val="variable"/>
    <w:sig w:usb0="E00002FF" w:usb1="5000205A" w:usb2="00000000" w:usb3="00000000" w:csb0="0000019F" w:csb1="00000000"/>
  </w:font>
  <w:font w:name="MyriadPro-Regular">
    <w:altName w:val="MS Gothic"/>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476841"/>
      <w:docPartObj>
        <w:docPartGallery w:val="Page Numbers (Bottom of Page)"/>
        <w:docPartUnique/>
      </w:docPartObj>
    </w:sdtPr>
    <w:sdtContent>
      <w:p>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pPr>
      <w:pStyle w:val="Fuzeile"/>
      <w:rPr>
        <w:lang w:val="en-US"/>
      </w:rPr>
    </w:pPr>
  </w:p>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4F51"/>
    <w:multiLevelType w:val="hybridMultilevel"/>
    <w:tmpl w:val="AB8A4282"/>
    <w:lvl w:ilvl="0" w:tplc="8C787E7A">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50DB8"/>
    <w:multiLevelType w:val="hybridMultilevel"/>
    <w:tmpl w:val="FDA06660"/>
    <w:lvl w:ilvl="0" w:tplc="D32A8BE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F2BBD"/>
    <w:multiLevelType w:val="hybridMultilevel"/>
    <w:tmpl w:val="7FD454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7939EB"/>
    <w:multiLevelType w:val="hybridMultilevel"/>
    <w:tmpl w:val="3284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662D8"/>
    <w:multiLevelType w:val="hybridMultilevel"/>
    <w:tmpl w:val="A2DEA38C"/>
    <w:lvl w:ilvl="0" w:tplc="1FC66D9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D57E90"/>
    <w:multiLevelType w:val="hybridMultilevel"/>
    <w:tmpl w:val="AC1E7C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FD2CBB"/>
    <w:multiLevelType w:val="multilevel"/>
    <w:tmpl w:val="5330AE58"/>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AD536A8"/>
    <w:multiLevelType w:val="hybridMultilevel"/>
    <w:tmpl w:val="4FCE2A56"/>
    <w:lvl w:ilvl="0" w:tplc="1A3CEE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A60852"/>
    <w:multiLevelType w:val="hybridMultilevel"/>
    <w:tmpl w:val="D632C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63727"/>
    <w:multiLevelType w:val="hybridMultilevel"/>
    <w:tmpl w:val="048488AC"/>
    <w:lvl w:ilvl="0" w:tplc="CE08B81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687EE8"/>
    <w:multiLevelType w:val="hybridMultilevel"/>
    <w:tmpl w:val="CE622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207F70"/>
    <w:multiLevelType w:val="hybridMultilevel"/>
    <w:tmpl w:val="DA989618"/>
    <w:lvl w:ilvl="0" w:tplc="213A1DC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70735D"/>
    <w:multiLevelType w:val="hybridMultilevel"/>
    <w:tmpl w:val="221A8CA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6A1A3401"/>
    <w:multiLevelType w:val="hybridMultilevel"/>
    <w:tmpl w:val="5668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E964DE"/>
    <w:multiLevelType w:val="multilevel"/>
    <w:tmpl w:val="D9DAFCC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95348BE"/>
    <w:multiLevelType w:val="multilevel"/>
    <w:tmpl w:val="BE1479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6"/>
  </w:num>
  <w:num w:numId="3">
    <w:abstractNumId w:val="12"/>
  </w:num>
  <w:num w:numId="4">
    <w:abstractNumId w:val="13"/>
  </w:num>
  <w:num w:numId="5">
    <w:abstractNumId w:val="3"/>
  </w:num>
  <w:num w:numId="6">
    <w:abstractNumId w:val="1"/>
  </w:num>
  <w:num w:numId="7">
    <w:abstractNumId w:val="0"/>
  </w:num>
  <w:num w:numId="8">
    <w:abstractNumId w:val="5"/>
  </w:num>
  <w:num w:numId="9">
    <w:abstractNumId w:val="14"/>
  </w:num>
  <w:num w:numId="10">
    <w:abstractNumId w:val="7"/>
  </w:num>
  <w:num w:numId="11">
    <w:abstractNumId w:val="15"/>
  </w:num>
  <w:num w:numId="12">
    <w:abstractNumId w:val="11"/>
  </w:num>
  <w:num w:numId="13">
    <w:abstractNumId w:val="4"/>
  </w:num>
  <w:num w:numId="14">
    <w:abstractNumId w:val="9"/>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1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4B42A724-F228-BE43-AF3B-63CE1CA6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SimSun" w:eastAsia="SimSun" w:hAnsi="SimSun" w:cs="SimSun"/>
      <w:kern w:val="0"/>
      <w:sz w:val="24"/>
    </w:rPr>
  </w:style>
  <w:style w:type="paragraph" w:styleId="berschrift1">
    <w:name w:val="heading 1"/>
    <w:basedOn w:val="Standard"/>
    <w:next w:val="Standard"/>
    <w:link w:val="berschrift1Zchn"/>
    <w:uiPriority w:val="9"/>
    <w:qFormat/>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GB" w:eastAsia="en-GB"/>
    </w:rPr>
  </w:style>
  <w:style w:type="paragraph" w:styleId="berschrift2">
    <w:name w:val="heading 2"/>
    <w:basedOn w:val="Standard"/>
    <w:next w:val="Standard"/>
    <w:link w:val="berschrift2Zchn"/>
    <w:uiPriority w:val="9"/>
    <w:semiHidden/>
    <w:unhideWhenUsed/>
    <w:qFormat/>
    <w:pPr>
      <w:keepNext/>
      <w:keepLines/>
      <w:spacing w:before="200" w:line="276" w:lineRule="auto"/>
      <w:outlineLvl w:val="1"/>
    </w:pPr>
    <w:rPr>
      <w:rFonts w:asciiTheme="majorHAnsi" w:eastAsiaTheme="majorEastAsia" w:hAnsiTheme="majorHAnsi" w:cstheme="majorBidi"/>
      <w:b/>
      <w:bCs/>
      <w:color w:val="4472C4" w:themeColor="accent1"/>
      <w:sz w:val="26"/>
      <w:szCs w:val="26"/>
      <w:lang w:val="en-GB" w:eastAsia="en-GB"/>
    </w:rPr>
  </w:style>
  <w:style w:type="paragraph" w:styleId="berschrift3">
    <w:name w:val="heading 3"/>
    <w:basedOn w:val="Standard"/>
    <w:next w:val="Standard"/>
    <w:link w:val="berschrift3Zchn"/>
    <w:uiPriority w:val="9"/>
    <w:semiHidden/>
    <w:unhideWhenUsed/>
    <w:qFormat/>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eastAsia="en-GB"/>
    </w:rPr>
  </w:style>
  <w:style w:type="paragraph" w:styleId="berschrift4">
    <w:name w:val="heading 4"/>
    <w:basedOn w:val="Standard"/>
    <w:next w:val="Standard"/>
    <w:link w:val="berschrift4Zchn"/>
    <w:uiPriority w:val="9"/>
    <w:semiHidden/>
    <w:unhideWhenUsed/>
    <w:qFormat/>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val="en-GB" w:eastAsia="en-GB"/>
    </w:rPr>
  </w:style>
  <w:style w:type="paragraph" w:styleId="berschrift5">
    <w:name w:val="heading 5"/>
    <w:basedOn w:val="Standard"/>
    <w:next w:val="Standard"/>
    <w:link w:val="berschrift5Zchn"/>
    <w:uiPriority w:val="9"/>
    <w:semiHidden/>
    <w:unhideWhenUsed/>
    <w:qFormat/>
    <w:pPr>
      <w:keepNext/>
      <w:keepLines/>
      <w:spacing w:before="200" w:line="276" w:lineRule="auto"/>
      <w:outlineLvl w:val="4"/>
    </w:pPr>
    <w:rPr>
      <w:rFonts w:asciiTheme="majorHAnsi" w:eastAsiaTheme="majorEastAsia" w:hAnsiTheme="majorHAnsi" w:cstheme="majorBidi"/>
      <w:color w:val="1F3763" w:themeColor="accent1" w:themeShade="7F"/>
      <w:sz w:val="22"/>
      <w:szCs w:val="22"/>
      <w:lang w:val="en-GB" w:eastAsia="en-GB"/>
    </w:rPr>
  </w:style>
  <w:style w:type="paragraph" w:styleId="berschrift6">
    <w:name w:val="heading 6"/>
    <w:basedOn w:val="Standard"/>
    <w:next w:val="Standard"/>
    <w:link w:val="berschrift6Zchn"/>
    <w:uiPriority w:val="9"/>
    <w:semiHidden/>
    <w:unhideWhenUsed/>
    <w:qFormat/>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val="en-GB" w:eastAsia="en-GB"/>
    </w:rPr>
  </w:style>
  <w:style w:type="paragraph" w:styleId="berschrift7">
    <w:name w:val="heading 7"/>
    <w:basedOn w:val="Standard"/>
    <w:next w:val="Standard"/>
    <w:link w:val="berschrift7Zchn"/>
    <w:uiPriority w:val="9"/>
    <w:semiHidden/>
    <w:unhideWhenUsed/>
    <w:qFormat/>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GB" w:eastAsia="en-GB"/>
    </w:rPr>
  </w:style>
  <w:style w:type="paragraph" w:styleId="berschrift8">
    <w:name w:val="heading 8"/>
    <w:basedOn w:val="Standard"/>
    <w:next w:val="Standard"/>
    <w:link w:val="berschrift8Zchn"/>
    <w:uiPriority w:val="9"/>
    <w:semiHidden/>
    <w:unhideWhenUsed/>
    <w:qFormat/>
    <w:pPr>
      <w:keepNext/>
      <w:keepLines/>
      <w:spacing w:before="200" w:line="276" w:lineRule="auto"/>
      <w:outlineLvl w:val="7"/>
    </w:pPr>
    <w:rPr>
      <w:rFonts w:asciiTheme="majorHAnsi" w:eastAsiaTheme="majorEastAsia" w:hAnsiTheme="majorHAnsi" w:cstheme="majorBidi"/>
      <w:color w:val="404040" w:themeColor="text1" w:themeTint="BF"/>
      <w:sz w:val="20"/>
      <w:szCs w:val="20"/>
      <w:lang w:val="en-GB" w:eastAsia="en-GB"/>
    </w:rPr>
  </w:style>
  <w:style w:type="paragraph" w:styleId="berschrift9">
    <w:name w:val="heading 9"/>
    <w:basedOn w:val="Standard"/>
    <w:next w:val="Standard"/>
    <w:link w:val="berschrift9Zchn"/>
    <w:uiPriority w:val="9"/>
    <w:semiHidden/>
    <w:unhideWhenUsed/>
    <w:qFormat/>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2F5496" w:themeColor="accent1" w:themeShade="BF"/>
      <w:kern w:val="0"/>
      <w:sz w:val="28"/>
      <w:szCs w:val="28"/>
      <w:lang w:val="en-GB" w:eastAsia="en-GB"/>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color w:val="4472C4" w:themeColor="accent1"/>
      <w:kern w:val="0"/>
      <w:sz w:val="26"/>
      <w:szCs w:val="26"/>
      <w:lang w:val="en-GB" w:eastAsia="en-GB"/>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4472C4" w:themeColor="accent1"/>
      <w:kern w:val="0"/>
      <w:sz w:val="22"/>
      <w:szCs w:val="22"/>
      <w:lang w:val="en-GB" w:eastAsia="en-GB"/>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4472C4" w:themeColor="accent1"/>
      <w:kern w:val="0"/>
      <w:sz w:val="22"/>
      <w:szCs w:val="22"/>
      <w:lang w:val="en-GB" w:eastAsia="en-GB"/>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1F3763" w:themeColor="accent1" w:themeShade="7F"/>
      <w:kern w:val="0"/>
      <w:sz w:val="22"/>
      <w:szCs w:val="22"/>
      <w:lang w:val="en-GB" w:eastAsia="en-GB"/>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1F3763" w:themeColor="accent1" w:themeShade="7F"/>
      <w:kern w:val="0"/>
      <w:sz w:val="22"/>
      <w:szCs w:val="22"/>
      <w:lang w:val="en-GB" w:eastAsia="en-GB"/>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kern w:val="0"/>
      <w:sz w:val="22"/>
      <w:szCs w:val="22"/>
      <w:lang w:val="en-GB" w:eastAsia="en-GB"/>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kern w:val="0"/>
      <w:sz w:val="20"/>
      <w:szCs w:val="20"/>
      <w:lang w:val="en-GB" w:eastAsia="en-GB"/>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kern w:val="0"/>
      <w:sz w:val="20"/>
      <w:szCs w:val="20"/>
      <w:lang w:val="en-GB" w:eastAsia="en-GB"/>
    </w:rPr>
  </w:style>
  <w:style w:type="paragraph" w:styleId="Listenabsatz">
    <w:name w:val="List Paragraph"/>
    <w:basedOn w:val="Standard"/>
    <w:uiPriority w:val="34"/>
    <w:qFormat/>
    <w:pPr>
      <w:spacing w:after="200" w:line="276" w:lineRule="auto"/>
      <w:ind w:left="720"/>
      <w:contextualSpacing/>
    </w:pPr>
    <w:rPr>
      <w:rFonts w:asciiTheme="minorHAnsi" w:eastAsiaTheme="minorEastAsia" w:hAnsiTheme="minorHAnsi" w:cstheme="minorBidi"/>
      <w:sz w:val="22"/>
      <w:szCs w:val="22"/>
      <w:lang w:val="en-GB" w:eastAsia="en-GB"/>
    </w:rPr>
  </w:style>
  <w:style w:type="paragraph" w:styleId="Beschriftung">
    <w:name w:val="caption"/>
    <w:basedOn w:val="Standard"/>
    <w:next w:val="Standard"/>
    <w:uiPriority w:val="35"/>
    <w:unhideWhenUsed/>
    <w:qFormat/>
    <w:pPr>
      <w:keepNext/>
      <w:spacing w:after="200"/>
    </w:pPr>
    <w:rPr>
      <w:rFonts w:ascii="Century Schoolbook" w:eastAsiaTheme="minorHAnsi" w:hAnsi="Century Schoolbook" w:cstheme="minorBidi"/>
      <w:b/>
      <w:bCs/>
      <w:color w:val="4472C4" w:themeColor="accent1"/>
      <w:sz w:val="20"/>
      <w:szCs w:val="18"/>
      <w:lang w:val="en-GB" w:eastAsia="en-US"/>
    </w:rPr>
  </w:style>
  <w:style w:type="table" w:customStyle="1" w:styleId="LightShading-Accent11">
    <w:name w:val="Light Shading - Accent 11"/>
    <w:basedOn w:val="NormaleTabelle"/>
    <w:uiPriority w:val="60"/>
    <w:rPr>
      <w:color w:val="2F5496" w:themeColor="accent1" w:themeShade="BF"/>
      <w:kern w:val="0"/>
      <w:sz w:val="22"/>
      <w:szCs w:val="22"/>
      <w:lang w:val="sv-SE"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Kopfzeile">
    <w:name w:val="header"/>
    <w:basedOn w:val="Standard"/>
    <w:link w:val="KopfzeileZchn"/>
    <w:uiPriority w:val="99"/>
    <w:unhideWhenUsed/>
    <w:pPr>
      <w:tabs>
        <w:tab w:val="center" w:pos="4513"/>
        <w:tab w:val="right" w:pos="9026"/>
      </w:tabs>
    </w:pPr>
    <w:rPr>
      <w:rFonts w:asciiTheme="minorHAnsi" w:eastAsiaTheme="minorEastAsia" w:hAnsiTheme="minorHAnsi" w:cstheme="minorBidi"/>
      <w:sz w:val="22"/>
      <w:szCs w:val="22"/>
      <w:lang w:val="en-GB" w:eastAsia="en-GB"/>
    </w:rPr>
  </w:style>
  <w:style w:type="character" w:customStyle="1" w:styleId="KopfzeileZchn">
    <w:name w:val="Kopfzeile Zchn"/>
    <w:basedOn w:val="Absatz-Standardschriftart"/>
    <w:link w:val="Kopfzeile"/>
    <w:uiPriority w:val="99"/>
    <w:rPr>
      <w:kern w:val="0"/>
      <w:sz w:val="22"/>
      <w:szCs w:val="22"/>
      <w:lang w:val="en-GB" w:eastAsia="en-GB"/>
    </w:rPr>
  </w:style>
  <w:style w:type="paragraph" w:styleId="Fuzeile">
    <w:name w:val="footer"/>
    <w:basedOn w:val="Standard"/>
    <w:link w:val="FuzeileZchn"/>
    <w:uiPriority w:val="99"/>
    <w:unhideWhenUsed/>
    <w:pPr>
      <w:tabs>
        <w:tab w:val="center" w:pos="4513"/>
        <w:tab w:val="right" w:pos="9026"/>
      </w:tabs>
    </w:pPr>
    <w:rPr>
      <w:rFonts w:asciiTheme="minorHAnsi" w:eastAsiaTheme="minorEastAsia" w:hAnsiTheme="minorHAnsi" w:cstheme="minorBidi"/>
      <w:sz w:val="22"/>
      <w:szCs w:val="22"/>
      <w:lang w:val="en-GB" w:eastAsia="en-GB"/>
    </w:rPr>
  </w:style>
  <w:style w:type="character" w:customStyle="1" w:styleId="FuzeileZchn">
    <w:name w:val="Fußzeile Zchn"/>
    <w:basedOn w:val="Absatz-Standardschriftart"/>
    <w:link w:val="Fuzeile"/>
    <w:uiPriority w:val="99"/>
    <w:rPr>
      <w:kern w:val="0"/>
      <w:sz w:val="22"/>
      <w:szCs w:val="22"/>
      <w:lang w:val="en-GB" w:eastAsia="en-GB"/>
    </w:rPr>
  </w:style>
  <w:style w:type="paragraph" w:styleId="Sprechblasentext">
    <w:name w:val="Balloon Text"/>
    <w:basedOn w:val="Standard"/>
    <w:link w:val="SprechblasentextZchn"/>
    <w:uiPriority w:val="99"/>
    <w:semiHidden/>
    <w:unhideWhenUsed/>
    <w:rPr>
      <w:rFonts w:ascii="Tahoma" w:eastAsiaTheme="minorEastAsia" w:hAnsi="Tahoma" w:cs="Tahoma"/>
      <w:sz w:val="16"/>
      <w:szCs w:val="16"/>
      <w:lang w:val="en-GB" w:eastAsia="en-GB"/>
    </w:rPr>
  </w:style>
  <w:style w:type="character" w:customStyle="1" w:styleId="SprechblasentextZchn">
    <w:name w:val="Sprechblasentext Zchn"/>
    <w:basedOn w:val="Absatz-Standardschriftart"/>
    <w:link w:val="Sprechblasentext"/>
    <w:uiPriority w:val="99"/>
    <w:semiHidden/>
    <w:rPr>
      <w:rFonts w:ascii="Tahoma" w:hAnsi="Tahoma" w:cs="Tahoma"/>
      <w:kern w:val="0"/>
      <w:sz w:val="16"/>
      <w:szCs w:val="16"/>
      <w:lang w:val="en-GB" w:eastAsia="en-GB"/>
    </w:rPr>
  </w:style>
  <w:style w:type="character" w:styleId="Hyperlink">
    <w:name w:val="Hyperlink"/>
    <w:basedOn w:val="Absatz-Standardschriftart"/>
    <w:uiPriority w:val="99"/>
    <w:unhideWhenUsed/>
    <w:rPr>
      <w:color w:val="0563C1" w:themeColor="hyperlink"/>
      <w:u w:val="single"/>
    </w:rPr>
  </w:style>
  <w:style w:type="paragraph" w:customStyle="1" w:styleId="CitaviBibliographyEntry">
    <w:name w:val="Citavi Bibliography Entry"/>
    <w:basedOn w:val="Standard"/>
    <w:link w:val="CitaviBibliographyEntryChar"/>
    <w:pPr>
      <w:tabs>
        <w:tab w:val="left" w:pos="340"/>
      </w:tabs>
      <w:spacing w:line="276" w:lineRule="auto"/>
      <w:ind w:left="340" w:hanging="340"/>
    </w:pPr>
    <w:rPr>
      <w:rFonts w:asciiTheme="minorHAnsi" w:eastAsiaTheme="minorEastAsia" w:hAnsiTheme="minorHAnsi" w:cstheme="minorBidi"/>
      <w:sz w:val="22"/>
      <w:szCs w:val="22"/>
      <w:lang w:val="en-GB" w:eastAsia="en-GB"/>
    </w:rPr>
  </w:style>
  <w:style w:type="character" w:customStyle="1" w:styleId="CitaviBibliographyEntryChar">
    <w:name w:val="Citavi Bibliography Entry Char"/>
    <w:basedOn w:val="Absatz-Standardschriftart"/>
    <w:link w:val="CitaviBibliographyEntry"/>
    <w:rPr>
      <w:kern w:val="0"/>
      <w:sz w:val="22"/>
      <w:szCs w:val="22"/>
      <w:lang w:val="en-GB" w:eastAsia="en-GB"/>
    </w:rPr>
  </w:style>
  <w:style w:type="paragraph" w:customStyle="1" w:styleId="CitaviBibliographyHeading">
    <w:name w:val="Citavi Bibliography Heading"/>
    <w:basedOn w:val="berschrift1"/>
    <w:link w:val="CitaviBibliographyHeadingChar"/>
  </w:style>
  <w:style w:type="character" w:customStyle="1" w:styleId="CitaviBibliographyHeadingChar">
    <w:name w:val="Citavi Bibliography Heading Char"/>
    <w:basedOn w:val="Absatz-Standardschriftart"/>
    <w:link w:val="CitaviBibliographyHeading"/>
    <w:rPr>
      <w:rFonts w:asciiTheme="majorHAnsi" w:eastAsiaTheme="majorEastAsia" w:hAnsiTheme="majorHAnsi" w:cstheme="majorBidi"/>
      <w:b/>
      <w:bCs/>
      <w:color w:val="2F5496" w:themeColor="accent1" w:themeShade="BF"/>
      <w:kern w:val="0"/>
      <w:sz w:val="28"/>
      <w:szCs w:val="28"/>
      <w:lang w:val="en-GB" w:eastAsia="en-GB"/>
    </w:rPr>
  </w:style>
  <w:style w:type="table" w:styleId="Tabellenraster">
    <w:name w:val="Table Grid"/>
    <w:basedOn w:val="NormaleTabelle"/>
    <w:uiPriority w:val="39"/>
    <w:rPr>
      <w:kern w:val="0"/>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Pr>
      <w:color w:val="954F72" w:themeColor="followedHyperlink"/>
      <w:u w:val="single"/>
    </w:rPr>
  </w:style>
  <w:style w:type="paragraph" w:styleId="Textkrper">
    <w:name w:val="Body Text"/>
    <w:link w:val="TextkrperZchn"/>
    <w:pPr>
      <w:spacing w:before="120" w:after="120" w:line="280" w:lineRule="atLeast"/>
    </w:pPr>
    <w:rPr>
      <w:rFonts w:cs="Times New Roman"/>
      <w:kern w:val="0"/>
      <w:sz w:val="22"/>
      <w:lang w:val="en-GB" w:eastAsia="en-GB"/>
    </w:rPr>
  </w:style>
  <w:style w:type="character" w:customStyle="1" w:styleId="TextkrperZchn">
    <w:name w:val="Textkörper Zchn"/>
    <w:basedOn w:val="Absatz-Standardschriftart"/>
    <w:link w:val="Textkrper"/>
    <w:rPr>
      <w:rFonts w:cs="Times New Roman"/>
      <w:kern w:val="0"/>
      <w:sz w:val="22"/>
      <w:lang w:val="en-GB" w:eastAsia="en-GB"/>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200"/>
    </w:pPr>
    <w:rPr>
      <w:rFonts w:asciiTheme="minorHAnsi" w:eastAsiaTheme="minorEastAsia" w:hAnsiTheme="minorHAnsi" w:cstheme="minorBidi"/>
      <w:sz w:val="20"/>
      <w:szCs w:val="20"/>
      <w:lang w:val="en-GB" w:eastAsia="en-GB"/>
    </w:rPr>
  </w:style>
  <w:style w:type="character" w:customStyle="1" w:styleId="KommentartextZchn">
    <w:name w:val="Kommentartext Zchn"/>
    <w:basedOn w:val="Absatz-Standardschriftart"/>
    <w:link w:val="Kommentartext"/>
    <w:uiPriority w:val="99"/>
    <w:semiHidden/>
    <w:rPr>
      <w:kern w:val="0"/>
      <w:sz w:val="20"/>
      <w:szCs w:val="20"/>
      <w:lang w:val="en-GB" w:eastAsia="en-GB"/>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kern w:val="0"/>
      <w:sz w:val="20"/>
      <w:szCs w:val="20"/>
      <w:lang w:val="en-GB" w:eastAsia="en-GB"/>
    </w:rPr>
  </w:style>
  <w:style w:type="paragraph" w:customStyle="1" w:styleId="CitaviBibliographySubheading1">
    <w:name w:val="Citavi Bibliography Subheading 1"/>
    <w:basedOn w:val="berschrift2"/>
    <w:link w:val="CitaviBibliographySubheading1Char"/>
    <w:pPr>
      <w:spacing w:after="120" w:line="360" w:lineRule="auto"/>
      <w:jc w:val="both"/>
      <w:outlineLvl w:val="9"/>
    </w:pPr>
    <w:rPr>
      <w:rFonts w:ascii="Times New Roman" w:hAnsi="Times New Roman" w:cs="Times New Roman"/>
    </w:rPr>
  </w:style>
  <w:style w:type="character" w:customStyle="1" w:styleId="CitaviBibliographySubheading1Char">
    <w:name w:val="Citavi Bibliography Subheading 1 Char"/>
    <w:basedOn w:val="Absatz-Standardschriftart"/>
    <w:link w:val="CitaviBibliographySubheading1"/>
    <w:rPr>
      <w:rFonts w:ascii="Times New Roman" w:eastAsiaTheme="majorEastAsia" w:hAnsi="Times New Roman" w:cs="Times New Roman"/>
      <w:b/>
      <w:bCs/>
      <w:color w:val="4472C4" w:themeColor="accent1"/>
      <w:kern w:val="0"/>
      <w:sz w:val="26"/>
      <w:szCs w:val="26"/>
      <w:lang w:val="en-GB" w:eastAsia="en-GB"/>
    </w:rPr>
  </w:style>
  <w:style w:type="paragraph" w:customStyle="1" w:styleId="CitaviBibliographySubheading2">
    <w:name w:val="Citavi Bibliography Subheading 2"/>
    <w:basedOn w:val="berschrift3"/>
    <w:link w:val="CitaviBibliographySubheading2Char"/>
    <w:pPr>
      <w:spacing w:after="120" w:line="360" w:lineRule="auto"/>
      <w:jc w:val="both"/>
      <w:outlineLvl w:val="9"/>
    </w:pPr>
    <w:rPr>
      <w:rFonts w:ascii="Times New Roman" w:hAnsi="Times New Roman" w:cs="Times New Roman"/>
    </w:rPr>
  </w:style>
  <w:style w:type="character" w:customStyle="1" w:styleId="CitaviBibliographySubheading2Char">
    <w:name w:val="Citavi Bibliography Subheading 2 Char"/>
    <w:basedOn w:val="Absatz-Standardschriftart"/>
    <w:link w:val="CitaviBibliographySubheading2"/>
    <w:rPr>
      <w:rFonts w:ascii="Times New Roman" w:eastAsiaTheme="majorEastAsia" w:hAnsi="Times New Roman" w:cs="Times New Roman"/>
      <w:b/>
      <w:bCs/>
      <w:color w:val="4472C4" w:themeColor="accent1"/>
      <w:kern w:val="0"/>
      <w:sz w:val="22"/>
      <w:szCs w:val="22"/>
      <w:lang w:val="en-GB" w:eastAsia="en-GB"/>
    </w:rPr>
  </w:style>
  <w:style w:type="paragraph" w:customStyle="1" w:styleId="CitaviBibliographySubheading3">
    <w:name w:val="Citavi Bibliography Subheading 3"/>
    <w:basedOn w:val="berschrift4"/>
    <w:link w:val="CitaviBibliographySubheading3Char"/>
    <w:pPr>
      <w:spacing w:after="120" w:line="360" w:lineRule="auto"/>
      <w:jc w:val="both"/>
      <w:outlineLvl w:val="9"/>
    </w:pPr>
    <w:rPr>
      <w:rFonts w:ascii="Times New Roman" w:hAnsi="Times New Roman" w:cs="Times New Roman"/>
    </w:rPr>
  </w:style>
  <w:style w:type="character" w:customStyle="1" w:styleId="CitaviBibliographySubheading3Char">
    <w:name w:val="Citavi Bibliography Subheading 3 Char"/>
    <w:basedOn w:val="Absatz-Standardschriftart"/>
    <w:link w:val="CitaviBibliographySubheading3"/>
    <w:rPr>
      <w:rFonts w:ascii="Times New Roman" w:eastAsiaTheme="majorEastAsia" w:hAnsi="Times New Roman" w:cs="Times New Roman"/>
      <w:b/>
      <w:bCs/>
      <w:i/>
      <w:iCs/>
      <w:color w:val="4472C4" w:themeColor="accent1"/>
      <w:kern w:val="0"/>
      <w:sz w:val="22"/>
      <w:szCs w:val="22"/>
      <w:lang w:val="en-GB" w:eastAsia="en-GB"/>
    </w:rPr>
  </w:style>
  <w:style w:type="paragraph" w:customStyle="1" w:styleId="CitaviBibliographySubheading4">
    <w:name w:val="Citavi Bibliography Subheading 4"/>
    <w:basedOn w:val="berschrift5"/>
    <w:link w:val="CitaviBibliographySubheading4Char"/>
    <w:pPr>
      <w:spacing w:after="120" w:line="360" w:lineRule="auto"/>
      <w:jc w:val="both"/>
      <w:outlineLvl w:val="9"/>
    </w:pPr>
    <w:rPr>
      <w:rFonts w:ascii="Times New Roman" w:hAnsi="Times New Roman" w:cs="Times New Roman"/>
    </w:rPr>
  </w:style>
  <w:style w:type="character" w:customStyle="1" w:styleId="CitaviBibliographySubheading4Char">
    <w:name w:val="Citavi Bibliography Subheading 4 Char"/>
    <w:basedOn w:val="Absatz-Standardschriftart"/>
    <w:link w:val="CitaviBibliographySubheading4"/>
    <w:rPr>
      <w:rFonts w:ascii="Times New Roman" w:eastAsiaTheme="majorEastAsia" w:hAnsi="Times New Roman" w:cs="Times New Roman"/>
      <w:color w:val="1F3763" w:themeColor="accent1" w:themeShade="7F"/>
      <w:kern w:val="0"/>
      <w:sz w:val="22"/>
      <w:szCs w:val="22"/>
      <w:lang w:val="en-GB" w:eastAsia="en-GB"/>
    </w:rPr>
  </w:style>
  <w:style w:type="paragraph" w:customStyle="1" w:styleId="CitaviBibliographySubheading5">
    <w:name w:val="Citavi Bibliography Subheading 5"/>
    <w:basedOn w:val="berschrift6"/>
    <w:link w:val="CitaviBibliographySubheading5Char"/>
    <w:pPr>
      <w:spacing w:after="120" w:line="360" w:lineRule="auto"/>
      <w:jc w:val="both"/>
      <w:outlineLvl w:val="9"/>
    </w:pPr>
    <w:rPr>
      <w:rFonts w:ascii="Times New Roman" w:hAnsi="Times New Roman" w:cs="Times New Roman"/>
    </w:rPr>
  </w:style>
  <w:style w:type="character" w:customStyle="1" w:styleId="CitaviBibliographySubheading5Char">
    <w:name w:val="Citavi Bibliography Subheading 5 Char"/>
    <w:basedOn w:val="Absatz-Standardschriftart"/>
    <w:link w:val="CitaviBibliographySubheading5"/>
    <w:rPr>
      <w:rFonts w:ascii="Times New Roman" w:eastAsiaTheme="majorEastAsia" w:hAnsi="Times New Roman" w:cs="Times New Roman"/>
      <w:i/>
      <w:iCs/>
      <w:color w:val="1F3763" w:themeColor="accent1" w:themeShade="7F"/>
      <w:kern w:val="0"/>
      <w:sz w:val="22"/>
      <w:szCs w:val="22"/>
      <w:lang w:val="en-GB" w:eastAsia="en-GB"/>
    </w:rPr>
  </w:style>
  <w:style w:type="paragraph" w:customStyle="1" w:styleId="CitaviBibliographySubheading6">
    <w:name w:val="Citavi Bibliography Subheading 6"/>
    <w:basedOn w:val="berschrift7"/>
    <w:link w:val="CitaviBibliographySubheading6Char"/>
    <w:pPr>
      <w:spacing w:after="120" w:line="360" w:lineRule="auto"/>
      <w:jc w:val="both"/>
      <w:outlineLvl w:val="9"/>
    </w:pPr>
    <w:rPr>
      <w:rFonts w:ascii="Times New Roman" w:hAnsi="Times New Roman" w:cs="Times New Roman"/>
    </w:rPr>
  </w:style>
  <w:style w:type="character" w:customStyle="1" w:styleId="CitaviBibliographySubheading6Char">
    <w:name w:val="Citavi Bibliography Subheading 6 Char"/>
    <w:basedOn w:val="Absatz-Standardschriftart"/>
    <w:link w:val="CitaviBibliographySubheading6"/>
    <w:rPr>
      <w:rFonts w:ascii="Times New Roman" w:eastAsiaTheme="majorEastAsia" w:hAnsi="Times New Roman" w:cs="Times New Roman"/>
      <w:i/>
      <w:iCs/>
      <w:color w:val="404040" w:themeColor="text1" w:themeTint="BF"/>
      <w:kern w:val="0"/>
      <w:sz w:val="22"/>
      <w:szCs w:val="22"/>
      <w:lang w:val="en-GB" w:eastAsia="en-GB"/>
    </w:rPr>
  </w:style>
  <w:style w:type="paragraph" w:customStyle="1" w:styleId="CitaviBibliographySubheading7">
    <w:name w:val="Citavi Bibliography Subheading 7"/>
    <w:basedOn w:val="berschrift8"/>
    <w:link w:val="CitaviBibliographySubheading7Char"/>
    <w:pPr>
      <w:spacing w:after="120" w:line="360" w:lineRule="auto"/>
      <w:jc w:val="both"/>
      <w:outlineLvl w:val="9"/>
    </w:pPr>
    <w:rPr>
      <w:rFonts w:ascii="Times New Roman" w:hAnsi="Times New Roman" w:cs="Times New Roman"/>
    </w:rPr>
  </w:style>
  <w:style w:type="character" w:customStyle="1" w:styleId="CitaviBibliographySubheading7Char">
    <w:name w:val="Citavi Bibliography Subheading 7 Char"/>
    <w:basedOn w:val="Absatz-Standardschriftart"/>
    <w:link w:val="CitaviBibliographySubheading7"/>
    <w:rPr>
      <w:rFonts w:ascii="Times New Roman" w:eastAsiaTheme="majorEastAsia" w:hAnsi="Times New Roman" w:cs="Times New Roman"/>
      <w:color w:val="404040" w:themeColor="text1" w:themeTint="BF"/>
      <w:kern w:val="0"/>
      <w:sz w:val="20"/>
      <w:szCs w:val="20"/>
      <w:lang w:val="en-GB" w:eastAsia="en-GB"/>
    </w:rPr>
  </w:style>
  <w:style w:type="paragraph" w:customStyle="1" w:styleId="CitaviBibliographySubheading8">
    <w:name w:val="Citavi Bibliography Subheading 8"/>
    <w:basedOn w:val="berschrift9"/>
    <w:link w:val="CitaviBibliographySubheading8Char"/>
    <w:pPr>
      <w:spacing w:after="120" w:line="360" w:lineRule="auto"/>
      <w:jc w:val="both"/>
      <w:outlineLvl w:val="9"/>
    </w:pPr>
    <w:rPr>
      <w:rFonts w:ascii="Times New Roman" w:hAnsi="Times New Roman" w:cs="Times New Roman"/>
    </w:rPr>
  </w:style>
  <w:style w:type="character" w:customStyle="1" w:styleId="CitaviBibliographySubheading8Char">
    <w:name w:val="Citavi Bibliography Subheading 8 Char"/>
    <w:basedOn w:val="Absatz-Standardschriftart"/>
    <w:link w:val="CitaviBibliographySubheading8"/>
    <w:rPr>
      <w:rFonts w:ascii="Times New Roman" w:eastAsiaTheme="majorEastAsia" w:hAnsi="Times New Roman" w:cs="Times New Roman"/>
      <w:i/>
      <w:iCs/>
      <w:color w:val="404040" w:themeColor="text1" w:themeTint="BF"/>
      <w:kern w:val="0"/>
      <w:sz w:val="20"/>
      <w:szCs w:val="20"/>
      <w:lang w:val="en-GB" w:eastAsia="en-GB"/>
    </w:rPr>
  </w:style>
  <w:style w:type="paragraph" w:styleId="Funotentext">
    <w:name w:val="footnote text"/>
    <w:basedOn w:val="Standard"/>
    <w:link w:val="FunotentextZchn"/>
    <w:uiPriority w:val="99"/>
    <w:semiHidden/>
    <w:unhideWhenUsed/>
    <w:rPr>
      <w:rFonts w:asciiTheme="minorHAnsi" w:eastAsiaTheme="minorEastAsia" w:hAnsiTheme="minorHAnsi" w:cstheme="minorBidi"/>
      <w:sz w:val="20"/>
      <w:szCs w:val="20"/>
      <w:lang w:val="en-GB" w:eastAsia="en-GB"/>
    </w:rPr>
  </w:style>
  <w:style w:type="character" w:customStyle="1" w:styleId="FunotentextZchn">
    <w:name w:val="Fußnotentext Zchn"/>
    <w:basedOn w:val="Absatz-Standardschriftart"/>
    <w:link w:val="Funotentext"/>
    <w:uiPriority w:val="99"/>
    <w:semiHidden/>
    <w:rPr>
      <w:kern w:val="0"/>
      <w:sz w:val="20"/>
      <w:szCs w:val="20"/>
      <w:lang w:val="en-GB" w:eastAsia="en-GB"/>
    </w:rPr>
  </w:style>
  <w:style w:type="character" w:styleId="Funotenzeichen">
    <w:name w:val="footnote reference"/>
    <w:basedOn w:val="Absatz-Standardschriftart"/>
    <w:uiPriority w:val="99"/>
    <w:semiHidden/>
    <w:unhideWhenUsed/>
    <w:rPr>
      <w:vertAlign w:val="superscript"/>
    </w:rPr>
  </w:style>
  <w:style w:type="paragraph" w:styleId="berarbeitung">
    <w:name w:val="Revision"/>
    <w:hidden/>
    <w:uiPriority w:val="99"/>
    <w:semiHidden/>
    <w:rPr>
      <w:kern w:val="0"/>
      <w:sz w:val="22"/>
      <w:szCs w:val="22"/>
      <w:lang w:val="en-GB" w:eastAsia="en-GB"/>
    </w:rPr>
  </w:style>
  <w:style w:type="paragraph" w:customStyle="1" w:styleId="EndNoteBibliographyTitle">
    <w:name w:val="EndNote Bibliography Title"/>
    <w:basedOn w:val="Standard"/>
    <w:link w:val="EndNoteBibliographyTitleZchn"/>
    <w:pPr>
      <w:spacing w:line="276" w:lineRule="auto"/>
      <w:jc w:val="center"/>
    </w:pPr>
    <w:rPr>
      <w:rFonts w:ascii="Calibri" w:eastAsiaTheme="minorEastAsia" w:hAnsi="Calibri" w:cs="Calibri"/>
      <w:noProof/>
      <w:sz w:val="22"/>
      <w:szCs w:val="22"/>
      <w:lang w:val="en-GB" w:eastAsia="en-GB"/>
    </w:rPr>
  </w:style>
  <w:style w:type="character" w:customStyle="1" w:styleId="EndNoteBibliographyTitleZchn">
    <w:name w:val="EndNote Bibliography Title Zchn"/>
    <w:basedOn w:val="Absatz-Standardschriftart"/>
    <w:link w:val="EndNoteBibliographyTitle"/>
    <w:rPr>
      <w:rFonts w:ascii="Calibri" w:hAnsi="Calibri" w:cs="Calibri"/>
      <w:noProof/>
      <w:kern w:val="0"/>
      <w:sz w:val="22"/>
      <w:szCs w:val="22"/>
      <w:lang w:val="en-GB" w:eastAsia="en-GB"/>
    </w:rPr>
  </w:style>
  <w:style w:type="paragraph" w:customStyle="1" w:styleId="EndNoteBibliography">
    <w:name w:val="EndNote Bibliography"/>
    <w:basedOn w:val="Standard"/>
    <w:link w:val="EndNoteBibliographyZchn"/>
    <w:pPr>
      <w:spacing w:after="200"/>
    </w:pPr>
    <w:rPr>
      <w:rFonts w:ascii="Calibri" w:eastAsiaTheme="minorEastAsia" w:hAnsi="Calibri" w:cs="Calibri"/>
      <w:noProof/>
      <w:sz w:val="22"/>
      <w:szCs w:val="22"/>
      <w:lang w:val="en-GB" w:eastAsia="en-GB"/>
    </w:rPr>
  </w:style>
  <w:style w:type="character" w:customStyle="1" w:styleId="EndNoteBibliographyZchn">
    <w:name w:val="EndNote Bibliography Zchn"/>
    <w:basedOn w:val="Absatz-Standardschriftart"/>
    <w:link w:val="EndNoteBibliography"/>
    <w:rPr>
      <w:rFonts w:ascii="Calibri" w:hAnsi="Calibri" w:cs="Calibri"/>
      <w:noProof/>
      <w:kern w:val="0"/>
      <w:sz w:val="22"/>
      <w:szCs w:val="22"/>
      <w:lang w:val="en-GB" w:eastAsia="en-GB"/>
    </w:rPr>
  </w:style>
  <w:style w:type="character" w:styleId="Seitenzahl">
    <w:name w:val="page number"/>
    <w:basedOn w:val="Absatz-Standardschriftart"/>
    <w:uiPriority w:val="99"/>
    <w:semiHidden/>
    <w:unhideWhenUsed/>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UnresolvedMention2">
    <w:name w:val="Unresolved Mention2"/>
    <w:basedOn w:val="Absatz-Standardschriftart"/>
    <w:uiPriority w:val="99"/>
    <w:semiHidden/>
    <w:unhideWhenUsed/>
    <w:rPr>
      <w:color w:val="605E5C"/>
      <w:shd w:val="clear" w:color="auto" w:fill="E1DFDD"/>
    </w:rPr>
  </w:style>
  <w:style w:type="character" w:styleId="Zeilennummer">
    <w:name w:val="line number"/>
    <w:basedOn w:val="Absatz-Standardschriftart"/>
    <w:uiPriority w:val="99"/>
    <w:semiHidden/>
    <w:unhideWhenUsed/>
  </w:style>
  <w:style w:type="character" w:customStyle="1" w:styleId="1">
    <w:name w:val="未处理的提及1"/>
    <w:basedOn w:val="Absatz-Standardschriftart"/>
    <w:uiPriority w:val="99"/>
    <w:semiHidden/>
    <w:unhideWhenUsed/>
    <w:rPr>
      <w:color w:val="605E5C"/>
      <w:shd w:val="clear" w:color="auto" w:fill="E1DFDD"/>
    </w:rPr>
  </w:style>
  <w:style w:type="paragraph" w:styleId="NurText">
    <w:name w:val="Plain Text"/>
    <w:basedOn w:val="Standard"/>
    <w:link w:val="NurTextZchn"/>
    <w:uiPriority w:val="99"/>
    <w:semiHidden/>
    <w:unhideWhenUsed/>
    <w:pPr>
      <w:widowControl w:val="0"/>
    </w:pPr>
    <w:rPr>
      <w:rFonts w:ascii="Calibri" w:eastAsia="DengXian" w:hAnsi="Courier New" w:cs="Courier New"/>
      <w:kern w:val="2"/>
      <w:sz w:val="21"/>
      <w:szCs w:val="22"/>
    </w:rPr>
  </w:style>
  <w:style w:type="character" w:customStyle="1" w:styleId="NurTextZchn">
    <w:name w:val="Nur Text Zchn"/>
    <w:basedOn w:val="Absatz-Standardschriftart"/>
    <w:link w:val="NurText"/>
    <w:uiPriority w:val="99"/>
    <w:semiHidden/>
    <w:rPr>
      <w:rFonts w:ascii="Calibri" w:eastAsia="DengXian" w:hAnsi="Courier New" w:cs="Courier New"/>
      <w:szCs w:val="22"/>
    </w:r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566535">
      <w:bodyDiv w:val="1"/>
      <w:marLeft w:val="0"/>
      <w:marRight w:val="0"/>
      <w:marTop w:val="0"/>
      <w:marBottom w:val="0"/>
      <w:divBdr>
        <w:top w:val="none" w:sz="0" w:space="0" w:color="auto"/>
        <w:left w:val="none" w:sz="0" w:space="0" w:color="auto"/>
        <w:bottom w:val="none" w:sz="0" w:space="0" w:color="auto"/>
        <w:right w:val="none" w:sz="0" w:space="0" w:color="auto"/>
      </w:divBdr>
    </w:div>
    <w:div w:id="692652357">
      <w:bodyDiv w:val="1"/>
      <w:marLeft w:val="0"/>
      <w:marRight w:val="0"/>
      <w:marTop w:val="0"/>
      <w:marBottom w:val="0"/>
      <w:divBdr>
        <w:top w:val="none" w:sz="0" w:space="0" w:color="auto"/>
        <w:left w:val="none" w:sz="0" w:space="0" w:color="auto"/>
        <w:bottom w:val="none" w:sz="0" w:space="0" w:color="auto"/>
        <w:right w:val="none" w:sz="0" w:space="0" w:color="auto"/>
      </w:divBdr>
    </w:div>
    <w:div w:id="1541551101">
      <w:bodyDiv w:val="1"/>
      <w:marLeft w:val="0"/>
      <w:marRight w:val="0"/>
      <w:marTop w:val="0"/>
      <w:marBottom w:val="0"/>
      <w:divBdr>
        <w:top w:val="none" w:sz="0" w:space="0" w:color="auto"/>
        <w:left w:val="none" w:sz="0" w:space="0" w:color="auto"/>
        <w:bottom w:val="none" w:sz="0" w:space="0" w:color="auto"/>
        <w:right w:val="none" w:sz="0" w:space="0" w:color="auto"/>
      </w:divBdr>
    </w:div>
    <w:div w:id="15509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yrys@helmholtz-muenchen.de"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mailto:gujianwei@gdut.edu.cn"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ran.r-project.org/web/packages/mgcv/mgcv.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8258</Words>
  <Characters>52031</Characters>
  <Application>Microsoft Office Word</Application>
  <DocSecurity>4</DocSecurity>
  <Lines>433</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Jianwei Gu</dc:creator>
  <cp:keywords/>
  <dc:description/>
  <cp:lastModifiedBy>Paulini, Anna</cp:lastModifiedBy>
  <cp:revision>2</cp:revision>
  <cp:lastPrinted>2021-09-23T10:59:00Z</cp:lastPrinted>
  <dcterms:created xsi:type="dcterms:W3CDTF">2021-09-23T11:09:00Z</dcterms:created>
  <dcterms:modified xsi:type="dcterms:W3CDTF">2021-09-23T11:09:00Z</dcterms:modified>
</cp:coreProperties>
</file>