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C83D39" w14:textId="77777777" w:rsidR="00FA1481" w:rsidRDefault="00664A12" w:rsidP="00E40896">
      <w:pPr>
        <w:jc w:val="center"/>
        <w:rPr>
          <w:sz w:val="36"/>
          <w:szCs w:val="36"/>
        </w:rPr>
      </w:pPr>
      <w:r>
        <w:rPr>
          <w:noProof/>
          <w:sz w:val="36"/>
          <w:szCs w:val="36"/>
        </w:rPr>
        <w:drawing>
          <wp:inline distT="0" distB="0" distL="0" distR="0" wp14:anchorId="6720CD11" wp14:editId="7067F797">
            <wp:extent cx="3200400" cy="609600"/>
            <wp:effectExtent l="0" t="0" r="0" b="0"/>
            <wp:docPr id="1"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7EE184DA" w14:textId="3F2E7180" w:rsidR="00CE6EAA" w:rsidRPr="00BF1BF9" w:rsidRDefault="00A50033" w:rsidP="00FF3503">
      <w:pPr>
        <w:spacing w:before="100" w:beforeAutospacing="1" w:after="100" w:afterAutospacing="1"/>
        <w:jc w:val="center"/>
        <w:rPr>
          <w:rFonts w:ascii="Myriad Pro" w:hAnsi="Myriad Pro"/>
          <w:i/>
          <w:sz w:val="22"/>
          <w:szCs w:val="22"/>
        </w:rPr>
      </w:pPr>
      <w:r w:rsidRPr="00BF1BF9">
        <w:rPr>
          <w:rFonts w:ascii="Myriad Pro" w:hAnsi="Myriad Pro"/>
          <w:i/>
          <w:sz w:val="22"/>
          <w:szCs w:val="22"/>
        </w:rPr>
        <w:t xml:space="preserve">Journal </w:t>
      </w:r>
      <w:r w:rsidR="000D54AA">
        <w:rPr>
          <w:rFonts w:ascii="Myriad Pro" w:hAnsi="Myriad Pro"/>
          <w:i/>
          <w:sz w:val="22"/>
          <w:szCs w:val="22"/>
        </w:rPr>
        <w:t>of Advances in Modeling Earth Systems</w:t>
      </w:r>
    </w:p>
    <w:p w14:paraId="2CB29489" w14:textId="77777777" w:rsidR="00FF3503" w:rsidRPr="00CE6EAA" w:rsidRDefault="00FF3503" w:rsidP="00FF3503">
      <w:pPr>
        <w:spacing w:before="100" w:beforeAutospacing="1" w:after="100" w:afterAutospacing="1"/>
        <w:jc w:val="center"/>
        <w:rPr>
          <w:rFonts w:ascii="Myriad Pro" w:hAnsi="Myriad Pro"/>
          <w:sz w:val="22"/>
          <w:szCs w:val="22"/>
        </w:rPr>
      </w:pPr>
      <w:r w:rsidRPr="00CE6EAA">
        <w:rPr>
          <w:rFonts w:ascii="Myriad Pro" w:hAnsi="Myriad Pro"/>
          <w:sz w:val="22"/>
          <w:szCs w:val="22"/>
        </w:rPr>
        <w:t>Supporting Information for</w:t>
      </w:r>
    </w:p>
    <w:p w14:paraId="59F910A1" w14:textId="6DBFF168" w:rsidR="00FF3503" w:rsidRPr="000D54AA" w:rsidRDefault="000D54AA" w:rsidP="00FF3503">
      <w:pPr>
        <w:spacing w:before="100" w:beforeAutospacing="1" w:after="100" w:afterAutospacing="1"/>
        <w:jc w:val="center"/>
        <w:rPr>
          <w:rFonts w:asciiTheme="minorHAnsi" w:hAnsiTheme="minorHAnsi"/>
          <w:b/>
          <w:sz w:val="28"/>
          <w:szCs w:val="22"/>
        </w:rPr>
      </w:pPr>
      <w:r w:rsidRPr="000D54AA">
        <w:rPr>
          <w:rFonts w:asciiTheme="minorHAnsi" w:hAnsiTheme="minorHAnsi"/>
          <w:b/>
          <w:sz w:val="28"/>
          <w:szCs w:val="22"/>
        </w:rPr>
        <w:t>Modelling intra- and interannual variability of BVOC emissions from maize, oil-see</w:t>
      </w:r>
      <w:ins w:id="0" w:author="Grote, Ruediger" w:date="2021-11-03T18:02:00Z">
        <w:r w:rsidR="00CB6629">
          <w:rPr>
            <w:rFonts w:asciiTheme="minorHAnsi" w:hAnsiTheme="minorHAnsi"/>
            <w:b/>
            <w:sz w:val="28"/>
            <w:szCs w:val="22"/>
          </w:rPr>
          <w:t>d</w:t>
        </w:r>
      </w:ins>
      <w:bookmarkStart w:id="1" w:name="_GoBack"/>
      <w:bookmarkEnd w:id="1"/>
      <w:r w:rsidRPr="000D54AA">
        <w:rPr>
          <w:rFonts w:asciiTheme="minorHAnsi" w:hAnsiTheme="minorHAnsi"/>
          <w:b/>
          <w:sz w:val="28"/>
          <w:szCs w:val="22"/>
        </w:rPr>
        <w:t xml:space="preserve"> rape and ryegrass</w:t>
      </w:r>
    </w:p>
    <w:p w14:paraId="5DB731CD" w14:textId="57FE80A7" w:rsidR="000D54AA" w:rsidRPr="000D54AA" w:rsidRDefault="000D54AA" w:rsidP="00FF3503">
      <w:pPr>
        <w:spacing w:before="100" w:beforeAutospacing="1" w:after="100" w:afterAutospacing="1"/>
        <w:jc w:val="center"/>
        <w:rPr>
          <w:rFonts w:asciiTheme="minorHAnsi" w:hAnsiTheme="minorHAnsi" w:cs="Arial"/>
          <w:sz w:val="20"/>
          <w:szCs w:val="22"/>
          <w:lang w:val="de-DE"/>
        </w:rPr>
      </w:pPr>
      <w:r w:rsidRPr="000D54AA">
        <w:rPr>
          <w:rFonts w:asciiTheme="minorHAnsi" w:hAnsiTheme="minorHAnsi" w:cs="Arial"/>
          <w:szCs w:val="28"/>
          <w:lang w:val="de-DE"/>
        </w:rPr>
        <w:t>Felix Havermann</w:t>
      </w:r>
      <w:proofErr w:type="gramStart"/>
      <w:r w:rsidRPr="000D54AA">
        <w:rPr>
          <w:rFonts w:asciiTheme="minorHAnsi" w:hAnsiTheme="minorHAnsi" w:cs="Arial"/>
          <w:szCs w:val="28"/>
          <w:vertAlign w:val="superscript"/>
          <w:lang w:val="de-DE"/>
        </w:rPr>
        <w:t>1,a</w:t>
      </w:r>
      <w:proofErr w:type="gramEnd"/>
      <w:r w:rsidRPr="000D54AA">
        <w:rPr>
          <w:rFonts w:asciiTheme="minorHAnsi" w:hAnsiTheme="minorHAnsi" w:cs="Arial"/>
          <w:szCs w:val="28"/>
          <w:lang w:val="de-DE"/>
        </w:rPr>
        <w:t>, Andrea Ghirardo</w:t>
      </w:r>
      <w:r w:rsidRPr="000D54AA">
        <w:rPr>
          <w:rFonts w:asciiTheme="minorHAnsi" w:hAnsiTheme="minorHAnsi" w:cs="Arial"/>
          <w:szCs w:val="28"/>
          <w:vertAlign w:val="superscript"/>
          <w:lang w:val="de-DE"/>
        </w:rPr>
        <w:t>2</w:t>
      </w:r>
      <w:r w:rsidRPr="000D54AA">
        <w:rPr>
          <w:rFonts w:asciiTheme="minorHAnsi" w:hAnsiTheme="minorHAnsi" w:cs="Arial"/>
          <w:szCs w:val="28"/>
          <w:lang w:val="de-DE"/>
        </w:rPr>
        <w:t>, Jörg-Peter Schnitzler</w:t>
      </w:r>
      <w:r w:rsidRPr="000D54AA">
        <w:rPr>
          <w:rFonts w:asciiTheme="minorHAnsi" w:hAnsiTheme="minorHAnsi" w:cs="Arial"/>
          <w:szCs w:val="28"/>
          <w:vertAlign w:val="superscript"/>
          <w:lang w:val="de-DE"/>
        </w:rPr>
        <w:t>2</w:t>
      </w:r>
      <w:r w:rsidRPr="000D54AA">
        <w:rPr>
          <w:rFonts w:asciiTheme="minorHAnsi" w:hAnsiTheme="minorHAnsi" w:cs="Arial"/>
          <w:szCs w:val="28"/>
          <w:lang w:val="de-DE"/>
        </w:rPr>
        <w:t>, Claas Nendel</w:t>
      </w:r>
      <w:r w:rsidRPr="000D54AA">
        <w:rPr>
          <w:rFonts w:asciiTheme="minorHAnsi" w:hAnsiTheme="minorHAnsi" w:cs="Arial"/>
          <w:szCs w:val="28"/>
          <w:vertAlign w:val="superscript"/>
          <w:lang w:val="de-DE"/>
        </w:rPr>
        <w:t>3</w:t>
      </w:r>
      <w:r w:rsidRPr="000D54AA">
        <w:rPr>
          <w:rFonts w:asciiTheme="minorHAnsi" w:hAnsiTheme="minorHAnsi" w:cs="Arial"/>
          <w:szCs w:val="28"/>
          <w:lang w:val="de-DE"/>
        </w:rPr>
        <w:t>, Mathias Hoffmann</w:t>
      </w:r>
      <w:r w:rsidRPr="000D54AA">
        <w:rPr>
          <w:rFonts w:asciiTheme="minorHAnsi" w:hAnsiTheme="minorHAnsi" w:cs="Arial"/>
          <w:szCs w:val="28"/>
          <w:vertAlign w:val="superscript"/>
          <w:lang w:val="de-DE"/>
        </w:rPr>
        <w:t>3</w:t>
      </w:r>
      <w:r w:rsidRPr="000D54AA">
        <w:rPr>
          <w:rFonts w:asciiTheme="minorHAnsi" w:hAnsiTheme="minorHAnsi" w:cs="Arial"/>
          <w:szCs w:val="28"/>
          <w:lang w:val="de-DE"/>
        </w:rPr>
        <w:t>, David Kraus</w:t>
      </w:r>
      <w:r w:rsidRPr="000D54AA">
        <w:rPr>
          <w:rFonts w:asciiTheme="minorHAnsi" w:hAnsiTheme="minorHAnsi" w:cs="Arial"/>
          <w:szCs w:val="28"/>
          <w:vertAlign w:val="superscript"/>
          <w:lang w:val="de-DE"/>
        </w:rPr>
        <w:t>1</w:t>
      </w:r>
      <w:r w:rsidRPr="000D54AA">
        <w:rPr>
          <w:rFonts w:asciiTheme="minorHAnsi" w:hAnsiTheme="minorHAnsi" w:cs="Arial"/>
          <w:szCs w:val="28"/>
          <w:lang w:val="de-DE"/>
        </w:rPr>
        <w:t>, Rüdiger Grote</w:t>
      </w:r>
      <w:r w:rsidRPr="000D54AA">
        <w:rPr>
          <w:rFonts w:asciiTheme="minorHAnsi" w:hAnsiTheme="minorHAnsi" w:cs="Arial"/>
          <w:szCs w:val="28"/>
          <w:vertAlign w:val="superscript"/>
          <w:lang w:val="de-DE"/>
        </w:rPr>
        <w:t>1</w:t>
      </w:r>
    </w:p>
    <w:p w14:paraId="32EB562D" w14:textId="77777777" w:rsidR="000D54AA" w:rsidRPr="000D54AA" w:rsidRDefault="000D54AA" w:rsidP="000D54AA">
      <w:pPr>
        <w:jc w:val="center"/>
        <w:rPr>
          <w:rFonts w:asciiTheme="minorHAnsi" w:hAnsiTheme="minorHAnsi" w:cs="Arial"/>
          <w:sz w:val="18"/>
        </w:rPr>
      </w:pPr>
      <w:r w:rsidRPr="000D54AA">
        <w:rPr>
          <w:rFonts w:asciiTheme="minorHAnsi" w:hAnsiTheme="minorHAnsi" w:cs="Arial"/>
          <w:sz w:val="18"/>
          <w:vertAlign w:val="superscript"/>
        </w:rPr>
        <w:t>1</w:t>
      </w:r>
      <w:r w:rsidRPr="000D54AA">
        <w:rPr>
          <w:rFonts w:asciiTheme="minorHAnsi" w:hAnsiTheme="minorHAnsi" w:cs="Arial"/>
          <w:sz w:val="18"/>
        </w:rPr>
        <w:t>Karlsruhe Institute of Technology, Institute of Meteorology and Climate Research–Atmospheric Environmental Research, Garmisch-Partenkirchen, Germany</w:t>
      </w:r>
    </w:p>
    <w:p w14:paraId="0955C628" w14:textId="77777777" w:rsidR="000D54AA" w:rsidRPr="000D54AA" w:rsidRDefault="000D54AA" w:rsidP="000D54AA">
      <w:pPr>
        <w:jc w:val="center"/>
        <w:rPr>
          <w:rFonts w:asciiTheme="minorHAnsi" w:hAnsiTheme="minorHAnsi" w:cs="Arial"/>
          <w:sz w:val="18"/>
        </w:rPr>
      </w:pPr>
      <w:r w:rsidRPr="000D54AA">
        <w:rPr>
          <w:rFonts w:asciiTheme="minorHAnsi" w:hAnsiTheme="minorHAnsi" w:cs="Arial"/>
          <w:sz w:val="18"/>
          <w:vertAlign w:val="superscript"/>
        </w:rPr>
        <w:t>2</w:t>
      </w:r>
      <w:r w:rsidRPr="000D54AA">
        <w:rPr>
          <w:rFonts w:asciiTheme="minorHAnsi" w:hAnsiTheme="minorHAnsi" w:cs="Arial"/>
          <w:sz w:val="18"/>
        </w:rPr>
        <w:t xml:space="preserve">Helmholtz </w:t>
      </w:r>
      <w:proofErr w:type="spellStart"/>
      <w:r w:rsidRPr="000D54AA">
        <w:rPr>
          <w:rFonts w:asciiTheme="minorHAnsi" w:hAnsiTheme="minorHAnsi" w:cs="Arial"/>
          <w:sz w:val="18"/>
        </w:rPr>
        <w:t>Zentrum</w:t>
      </w:r>
      <w:proofErr w:type="spellEnd"/>
      <w:r w:rsidRPr="000D54AA">
        <w:rPr>
          <w:rFonts w:asciiTheme="minorHAnsi" w:hAnsiTheme="minorHAnsi" w:cs="Arial"/>
          <w:sz w:val="18"/>
        </w:rPr>
        <w:t xml:space="preserve"> München, Institute of Biochemical Plant Pathology, Research Unit Environmental Simulation (EUS), </w:t>
      </w:r>
      <w:proofErr w:type="spellStart"/>
      <w:r w:rsidRPr="000D54AA">
        <w:rPr>
          <w:rFonts w:asciiTheme="minorHAnsi" w:hAnsiTheme="minorHAnsi" w:cs="Arial"/>
          <w:sz w:val="18"/>
        </w:rPr>
        <w:t>Neuherberg</w:t>
      </w:r>
      <w:proofErr w:type="spellEnd"/>
      <w:r w:rsidRPr="000D54AA">
        <w:rPr>
          <w:rFonts w:asciiTheme="minorHAnsi" w:hAnsiTheme="minorHAnsi" w:cs="Arial"/>
          <w:sz w:val="18"/>
        </w:rPr>
        <w:t>, Germany</w:t>
      </w:r>
    </w:p>
    <w:p w14:paraId="3A9F9CC9" w14:textId="77777777" w:rsidR="000D54AA" w:rsidRPr="000D54AA" w:rsidRDefault="000D54AA" w:rsidP="000D54AA">
      <w:pPr>
        <w:jc w:val="center"/>
        <w:rPr>
          <w:rFonts w:asciiTheme="minorHAnsi" w:hAnsiTheme="minorHAnsi" w:cs="Arial"/>
          <w:sz w:val="18"/>
        </w:rPr>
      </w:pPr>
      <w:r w:rsidRPr="000D54AA">
        <w:rPr>
          <w:rFonts w:asciiTheme="minorHAnsi" w:hAnsiTheme="minorHAnsi" w:cs="Arial"/>
          <w:sz w:val="18"/>
          <w:vertAlign w:val="superscript"/>
        </w:rPr>
        <w:t>3</w:t>
      </w:r>
      <w:r w:rsidRPr="000D54AA">
        <w:rPr>
          <w:rFonts w:asciiTheme="minorHAnsi" w:hAnsiTheme="minorHAnsi" w:cs="Arial"/>
          <w:sz w:val="18"/>
        </w:rPr>
        <w:t xml:space="preserve">Leibniz Centre for Agricultural Landscape Research (ZALF), </w:t>
      </w:r>
      <w:proofErr w:type="spellStart"/>
      <w:r w:rsidRPr="000D54AA">
        <w:rPr>
          <w:rFonts w:asciiTheme="minorHAnsi" w:hAnsiTheme="minorHAnsi" w:cs="Arial"/>
          <w:sz w:val="18"/>
        </w:rPr>
        <w:t>Müncheberg</w:t>
      </w:r>
      <w:proofErr w:type="spellEnd"/>
      <w:r w:rsidRPr="000D54AA">
        <w:rPr>
          <w:rFonts w:asciiTheme="minorHAnsi" w:hAnsiTheme="minorHAnsi" w:cs="Arial"/>
          <w:sz w:val="18"/>
        </w:rPr>
        <w:t>, Germany</w:t>
      </w:r>
    </w:p>
    <w:p w14:paraId="184EA3F6" w14:textId="77777777" w:rsidR="000D54AA" w:rsidRPr="000D54AA" w:rsidRDefault="000D54AA" w:rsidP="000D54AA">
      <w:pPr>
        <w:jc w:val="center"/>
        <w:rPr>
          <w:rFonts w:asciiTheme="minorHAnsi" w:hAnsiTheme="minorHAnsi" w:cs="Arial"/>
          <w:sz w:val="18"/>
        </w:rPr>
      </w:pPr>
      <w:proofErr w:type="spellStart"/>
      <w:r w:rsidRPr="000D54AA">
        <w:rPr>
          <w:rFonts w:asciiTheme="minorHAnsi" w:hAnsiTheme="minorHAnsi" w:cs="Arial"/>
          <w:sz w:val="18"/>
          <w:vertAlign w:val="superscript"/>
        </w:rPr>
        <w:t>a</w:t>
      </w:r>
      <w:r w:rsidRPr="000D54AA">
        <w:rPr>
          <w:rFonts w:asciiTheme="minorHAnsi" w:hAnsiTheme="minorHAnsi" w:cs="Arial"/>
          <w:sz w:val="18"/>
        </w:rPr>
        <w:t>present</w:t>
      </w:r>
      <w:proofErr w:type="spellEnd"/>
      <w:r w:rsidRPr="000D54AA">
        <w:rPr>
          <w:rFonts w:asciiTheme="minorHAnsi" w:hAnsiTheme="minorHAnsi" w:cs="Arial"/>
          <w:sz w:val="18"/>
        </w:rPr>
        <w:t xml:space="preserve"> address: Ludwig-</w:t>
      </w:r>
      <w:proofErr w:type="spellStart"/>
      <w:r w:rsidRPr="000D54AA">
        <w:rPr>
          <w:rFonts w:asciiTheme="minorHAnsi" w:hAnsiTheme="minorHAnsi" w:cs="Arial"/>
          <w:sz w:val="18"/>
        </w:rPr>
        <w:t>Maximilians</w:t>
      </w:r>
      <w:proofErr w:type="spellEnd"/>
      <w:r w:rsidRPr="000D54AA">
        <w:rPr>
          <w:rFonts w:asciiTheme="minorHAnsi" w:hAnsiTheme="minorHAnsi" w:cs="Arial"/>
          <w:sz w:val="18"/>
        </w:rPr>
        <w:t>-Universität München, Department of Geography, Munich, Germany</w:t>
      </w:r>
    </w:p>
    <w:p w14:paraId="347237BD" w14:textId="77777777" w:rsidR="00094365" w:rsidRPr="00CE6EAA" w:rsidRDefault="00094365" w:rsidP="000B2E64">
      <w:pPr>
        <w:spacing w:before="100" w:beforeAutospacing="1" w:after="100" w:afterAutospacing="1"/>
        <w:jc w:val="center"/>
        <w:rPr>
          <w:rFonts w:ascii="Myriad Pro" w:hAnsi="Myriad Pro"/>
          <w:sz w:val="22"/>
          <w:szCs w:val="22"/>
        </w:rPr>
      </w:pPr>
    </w:p>
    <w:p w14:paraId="1CD128B3" w14:textId="2E4BACF9" w:rsidR="00111843" w:rsidRDefault="00111843" w:rsidP="00111843">
      <w:pPr>
        <w:rPr>
          <w:rFonts w:ascii="Myriad Pro" w:hAnsi="Myriad Pro"/>
          <w:b/>
        </w:rPr>
      </w:pPr>
      <w:r w:rsidRPr="00CE6EAA">
        <w:rPr>
          <w:rFonts w:ascii="Myriad Pro" w:hAnsi="Myriad Pro"/>
          <w:b/>
        </w:rPr>
        <w:t>Contents of this file</w:t>
      </w:r>
      <w:r w:rsidR="00E43D2D">
        <w:rPr>
          <w:rFonts w:ascii="Myriad Pro" w:hAnsi="Myriad Pro"/>
          <w:b/>
        </w:rPr>
        <w:t xml:space="preserve"> </w:t>
      </w:r>
    </w:p>
    <w:p w14:paraId="1F13291B" w14:textId="77777777" w:rsidR="00E43D2D" w:rsidRPr="00E40896" w:rsidRDefault="00E43D2D" w:rsidP="00111843">
      <w:pPr>
        <w:rPr>
          <w:rFonts w:ascii="Myriad Pro" w:hAnsi="Myriad Pro"/>
        </w:rPr>
      </w:pPr>
    </w:p>
    <w:p w14:paraId="10640459" w14:textId="4DC8BC26" w:rsidR="00111843" w:rsidRPr="00CE6EAA" w:rsidRDefault="00111843" w:rsidP="00111843">
      <w:pPr>
        <w:ind w:left="720"/>
        <w:rPr>
          <w:rFonts w:ascii="Myriad Pro" w:hAnsi="Myriad Pro"/>
          <w:sz w:val="22"/>
          <w:szCs w:val="22"/>
        </w:rPr>
      </w:pPr>
      <w:r w:rsidRPr="00CE6EAA">
        <w:rPr>
          <w:rFonts w:ascii="Myriad Pro" w:hAnsi="Myriad Pro"/>
          <w:sz w:val="22"/>
          <w:szCs w:val="22"/>
        </w:rPr>
        <w:t>Figures S1 to S</w:t>
      </w:r>
      <w:r w:rsidR="00BB01FC">
        <w:rPr>
          <w:rFonts w:ascii="Myriad Pro" w:hAnsi="Myriad Pro"/>
          <w:sz w:val="22"/>
          <w:szCs w:val="22"/>
        </w:rPr>
        <w:t>12</w:t>
      </w:r>
    </w:p>
    <w:p w14:paraId="795CD27E" w14:textId="77777777" w:rsidR="00111843" w:rsidRDefault="00111843" w:rsidP="00FF3503">
      <w:pPr>
        <w:spacing w:before="100" w:beforeAutospacing="1" w:after="100" w:afterAutospacing="1"/>
        <w:rPr>
          <w:rFonts w:ascii="Myriad Pro" w:hAnsi="Myriad Pro"/>
          <w:b/>
          <w:bCs/>
          <w:szCs w:val="24"/>
        </w:rPr>
      </w:pPr>
    </w:p>
    <w:p w14:paraId="79042C92" w14:textId="77777777" w:rsidR="00FF3503" w:rsidRPr="00CE6EAA" w:rsidRDefault="00FF3503" w:rsidP="00FF3503">
      <w:pPr>
        <w:spacing w:before="100" w:beforeAutospacing="1" w:after="100" w:afterAutospacing="1"/>
        <w:rPr>
          <w:rFonts w:ascii="Myriad Pro" w:hAnsi="Myriad Pro"/>
          <w:b/>
          <w:szCs w:val="24"/>
        </w:rPr>
      </w:pPr>
      <w:r w:rsidRPr="00CE6EAA">
        <w:rPr>
          <w:rFonts w:ascii="Myriad Pro" w:hAnsi="Myriad Pro"/>
          <w:b/>
          <w:bCs/>
          <w:szCs w:val="24"/>
        </w:rPr>
        <w:t>Introduction</w:t>
      </w:r>
      <w:r w:rsidRPr="00CE6EAA">
        <w:rPr>
          <w:rFonts w:ascii="Myriad Pro" w:hAnsi="Myriad Pro"/>
          <w:b/>
          <w:szCs w:val="24"/>
        </w:rPr>
        <w:t xml:space="preserve"> </w:t>
      </w:r>
    </w:p>
    <w:p w14:paraId="5F4612F4" w14:textId="1D1452D2" w:rsidR="0010106C" w:rsidRDefault="00915986" w:rsidP="00FF3503">
      <w:pPr>
        <w:spacing w:before="100" w:beforeAutospacing="1" w:after="100" w:afterAutospacing="1"/>
        <w:rPr>
          <w:rFonts w:ascii="Myriad Pro" w:hAnsi="Myriad Pro"/>
          <w:sz w:val="22"/>
          <w:szCs w:val="22"/>
        </w:rPr>
      </w:pPr>
      <w:r>
        <w:rPr>
          <w:rFonts w:ascii="Myriad Pro" w:hAnsi="Myriad Pro"/>
          <w:sz w:val="22"/>
          <w:szCs w:val="22"/>
        </w:rPr>
        <w:t xml:space="preserve">The supplementary figures provide </w:t>
      </w:r>
      <w:r w:rsidR="0010106C">
        <w:rPr>
          <w:rFonts w:ascii="Myriad Pro" w:hAnsi="Myriad Pro"/>
          <w:sz w:val="22"/>
          <w:szCs w:val="22"/>
        </w:rPr>
        <w:t>a more detailed look into information not directly investigated in the framework of the presented manuscript. These are in particular weather conditions during the time the field experiments had been carried out (Fig. S1-3), and the development of gross primary production and biomass (Fig. S4-6). In addition</w:t>
      </w:r>
      <w:r w:rsidR="00FF4162">
        <w:rPr>
          <w:rFonts w:ascii="Myriad Pro" w:hAnsi="Myriad Pro"/>
          <w:sz w:val="22"/>
          <w:szCs w:val="22"/>
        </w:rPr>
        <w:t>, some more detailed information is given for issues that are presented only in an exemplarily or lumped way in the main document. These are</w:t>
      </w:r>
      <w:r w:rsidR="0010106C">
        <w:rPr>
          <w:rFonts w:ascii="Myriad Pro" w:hAnsi="Myriad Pro"/>
          <w:sz w:val="22"/>
          <w:szCs w:val="22"/>
        </w:rPr>
        <w:t xml:space="preserve"> the development of </w:t>
      </w:r>
      <w:r w:rsidR="00D16396">
        <w:rPr>
          <w:rFonts w:ascii="Myriad Pro" w:hAnsi="Myriad Pro"/>
          <w:sz w:val="22"/>
          <w:szCs w:val="22"/>
        </w:rPr>
        <w:t xml:space="preserve">measured </w:t>
      </w:r>
      <w:r w:rsidR="0010106C">
        <w:rPr>
          <w:rFonts w:ascii="Myriad Pro" w:hAnsi="Myriad Pro"/>
          <w:sz w:val="22"/>
          <w:szCs w:val="22"/>
        </w:rPr>
        <w:t>emission</w:t>
      </w:r>
      <w:r w:rsidR="00D16396">
        <w:rPr>
          <w:rFonts w:ascii="Myriad Pro" w:hAnsi="Myriad Pro"/>
          <w:sz w:val="22"/>
          <w:szCs w:val="22"/>
        </w:rPr>
        <w:t>s</w:t>
      </w:r>
      <w:r w:rsidR="0010106C">
        <w:rPr>
          <w:rFonts w:ascii="Myriad Pro" w:hAnsi="Myriad Pro"/>
          <w:sz w:val="22"/>
          <w:szCs w:val="22"/>
        </w:rPr>
        <w:t xml:space="preserve"> </w:t>
      </w:r>
      <w:r w:rsidR="00FF4162">
        <w:rPr>
          <w:rFonts w:ascii="Myriad Pro" w:hAnsi="Myriad Pro"/>
          <w:sz w:val="22"/>
          <w:szCs w:val="22"/>
        </w:rPr>
        <w:t xml:space="preserve">during the experiments are shown </w:t>
      </w:r>
      <w:r w:rsidR="0010106C">
        <w:rPr>
          <w:rFonts w:ascii="Myriad Pro" w:hAnsi="Myriad Pro"/>
          <w:sz w:val="22"/>
          <w:szCs w:val="22"/>
        </w:rPr>
        <w:t xml:space="preserve">for compounds that are not explicitly presented in the main document (Fig. S7-9), as well as </w:t>
      </w:r>
      <w:r w:rsidR="00FF4162">
        <w:rPr>
          <w:rFonts w:ascii="Myriad Pro" w:hAnsi="Myriad Pro"/>
          <w:sz w:val="22"/>
          <w:szCs w:val="22"/>
        </w:rPr>
        <w:t>the average emission rate for all compounds from the three species simulated throughout three consecutive years (Fig. S10-12).</w:t>
      </w:r>
      <w:r w:rsidR="0010106C">
        <w:rPr>
          <w:rFonts w:ascii="Myriad Pro" w:hAnsi="Myriad Pro"/>
          <w:sz w:val="22"/>
          <w:szCs w:val="22"/>
        </w:rPr>
        <w:t xml:space="preserve"> </w:t>
      </w:r>
    </w:p>
    <w:p w14:paraId="32CE9E2D" w14:textId="77777777" w:rsidR="003E1980" w:rsidRPr="00CE6EAA" w:rsidRDefault="003E1980" w:rsidP="009A5287">
      <w:pPr>
        <w:pStyle w:val="SMcaption"/>
        <w:rPr>
          <w:rFonts w:ascii="Myriad Pro" w:hAnsi="Myriad Pro"/>
        </w:rPr>
      </w:pPr>
    </w:p>
    <w:p w14:paraId="3B96FC8A" w14:textId="5845879B" w:rsidR="003E1980" w:rsidRPr="005314B5" w:rsidRDefault="00BB01FC" w:rsidP="009A5287">
      <w:pPr>
        <w:pStyle w:val="SMcaption"/>
        <w:rPr>
          <w:rFonts w:ascii="Myriad Pro" w:hAnsi="Myriad Pro"/>
          <w:sz w:val="22"/>
          <w:szCs w:val="22"/>
        </w:rPr>
      </w:pPr>
      <w:r>
        <w:rPr>
          <w:noProof/>
        </w:rPr>
        <w:lastRenderedPageBreak/>
        <w:drawing>
          <wp:inline distT="0" distB="0" distL="0" distR="0" wp14:anchorId="7E7029A2" wp14:editId="7AA8A229">
            <wp:extent cx="5486400" cy="204152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6400" cy="2041525"/>
                    </a:xfrm>
                    <a:prstGeom prst="rect">
                      <a:avLst/>
                    </a:prstGeom>
                  </pic:spPr>
                </pic:pic>
              </a:graphicData>
            </a:graphic>
          </wp:inline>
        </w:drawing>
      </w:r>
    </w:p>
    <w:p w14:paraId="2A630BF5" w14:textId="36BC2328" w:rsidR="003E1980" w:rsidRPr="00862477" w:rsidRDefault="00227D86" w:rsidP="00BB01FC">
      <w:pPr>
        <w:pStyle w:val="SMHeading"/>
        <w:rPr>
          <w:rFonts w:ascii="Myriad Pro" w:hAnsi="Myriad Pro"/>
          <w:b w:val="0"/>
          <w:sz w:val="22"/>
          <w:szCs w:val="22"/>
        </w:rPr>
      </w:pPr>
      <w:r w:rsidRPr="005314B5">
        <w:rPr>
          <w:rFonts w:ascii="Myriad Pro" w:hAnsi="Myriad Pro"/>
          <w:sz w:val="22"/>
          <w:szCs w:val="22"/>
        </w:rPr>
        <w:t>Figure S1</w:t>
      </w:r>
      <w:r w:rsidR="003E1980" w:rsidRPr="005314B5">
        <w:rPr>
          <w:rFonts w:ascii="Myriad Pro" w:hAnsi="Myriad Pro"/>
          <w:sz w:val="22"/>
          <w:szCs w:val="22"/>
        </w:rPr>
        <w:t xml:space="preserve">. </w:t>
      </w:r>
      <w:r w:rsidR="00BB01FC" w:rsidRPr="00BB01FC">
        <w:rPr>
          <w:rFonts w:ascii="Myriad Pro" w:hAnsi="Myriad Pro"/>
          <w:b w:val="0"/>
          <w:sz w:val="22"/>
          <w:szCs w:val="22"/>
        </w:rPr>
        <w:t xml:space="preserve">Environmental conditions at the </w:t>
      </w:r>
      <w:proofErr w:type="spellStart"/>
      <w:r w:rsidR="00BB01FC" w:rsidRPr="00BB01FC">
        <w:rPr>
          <w:rFonts w:ascii="Myriad Pro" w:hAnsi="Myriad Pro"/>
          <w:b w:val="0"/>
          <w:sz w:val="22"/>
          <w:szCs w:val="22"/>
        </w:rPr>
        <w:t>CarboZALF</w:t>
      </w:r>
      <w:proofErr w:type="spellEnd"/>
      <w:r w:rsidR="00BB01FC" w:rsidRPr="00BB01FC">
        <w:rPr>
          <w:rFonts w:ascii="Myriad Pro" w:hAnsi="Myriad Pro"/>
          <w:b w:val="0"/>
          <w:sz w:val="22"/>
          <w:szCs w:val="22"/>
        </w:rPr>
        <w:t xml:space="preserve"> ﬁeld site in </w:t>
      </w:r>
      <w:proofErr w:type="spellStart"/>
      <w:r w:rsidR="00BB01FC" w:rsidRPr="00BB01FC">
        <w:rPr>
          <w:rFonts w:ascii="Myriad Pro" w:hAnsi="Myriad Pro"/>
          <w:b w:val="0"/>
          <w:sz w:val="22"/>
          <w:szCs w:val="22"/>
        </w:rPr>
        <w:t>Dedelow</w:t>
      </w:r>
      <w:proofErr w:type="spellEnd"/>
      <w:r w:rsidR="00BB01FC" w:rsidRPr="00BB01FC">
        <w:rPr>
          <w:rFonts w:ascii="Myriad Pro" w:hAnsi="Myriad Pro"/>
          <w:b w:val="0"/>
          <w:sz w:val="22"/>
          <w:szCs w:val="22"/>
        </w:rPr>
        <w:t xml:space="preserve"> during</w:t>
      </w:r>
      <w:r w:rsidR="00BB01FC">
        <w:rPr>
          <w:rFonts w:ascii="Myriad Pro" w:hAnsi="Myriad Pro"/>
          <w:b w:val="0"/>
          <w:sz w:val="22"/>
          <w:szCs w:val="22"/>
        </w:rPr>
        <w:t xml:space="preserve"> </w:t>
      </w:r>
      <w:r w:rsidR="00BB01FC" w:rsidRPr="00BB01FC">
        <w:rPr>
          <w:rFonts w:ascii="Myriad Pro" w:hAnsi="Myriad Pro"/>
          <w:b w:val="0"/>
          <w:sz w:val="22"/>
          <w:szCs w:val="22"/>
        </w:rPr>
        <w:t>the maize ﬁeld experiment 2015. Precipitation is given as daily sums, air temperature at</w:t>
      </w:r>
      <w:r w:rsidR="00BB01FC">
        <w:rPr>
          <w:rFonts w:ascii="Myriad Pro" w:hAnsi="Myriad Pro"/>
          <w:b w:val="0"/>
          <w:sz w:val="22"/>
          <w:szCs w:val="22"/>
        </w:rPr>
        <w:t xml:space="preserve"> </w:t>
      </w:r>
      <w:r w:rsidR="00BB01FC" w:rsidRPr="00BB01FC">
        <w:rPr>
          <w:rFonts w:ascii="Myriad Pro" w:hAnsi="Myriad Pro"/>
          <w:b w:val="0"/>
          <w:sz w:val="22"/>
          <w:szCs w:val="22"/>
        </w:rPr>
        <w:t>2 m aboveground as daily means and daily range, and PAR as daily means. Diﬀerent</w:t>
      </w:r>
      <w:r w:rsidR="00BB01FC">
        <w:rPr>
          <w:rFonts w:ascii="Myriad Pro" w:hAnsi="Myriad Pro"/>
          <w:b w:val="0"/>
          <w:sz w:val="22"/>
          <w:szCs w:val="22"/>
        </w:rPr>
        <w:t xml:space="preserve"> </w:t>
      </w:r>
      <w:r w:rsidR="00BB01FC" w:rsidRPr="00BB01FC">
        <w:rPr>
          <w:rFonts w:ascii="Myriad Pro" w:hAnsi="Myriad Pro"/>
          <w:b w:val="0"/>
          <w:sz w:val="22"/>
          <w:szCs w:val="22"/>
        </w:rPr>
        <w:t xml:space="preserve">meteorological phases </w:t>
      </w:r>
      <w:r w:rsidR="00FF4162">
        <w:rPr>
          <w:rFonts w:ascii="Myriad Pro" w:hAnsi="Myriad Pro"/>
          <w:b w:val="0"/>
          <w:sz w:val="22"/>
          <w:szCs w:val="22"/>
        </w:rPr>
        <w:t xml:space="preserve">as indicated in the main text </w:t>
      </w:r>
      <w:r w:rsidR="00BB01FC" w:rsidRPr="00BB01FC">
        <w:rPr>
          <w:rFonts w:ascii="Myriad Pro" w:hAnsi="Myriad Pro"/>
          <w:b w:val="0"/>
          <w:sz w:val="22"/>
          <w:szCs w:val="22"/>
        </w:rPr>
        <w:t>are highlighted in gr</w:t>
      </w:r>
      <w:r w:rsidR="00FF4162">
        <w:rPr>
          <w:rFonts w:ascii="Myriad Pro" w:hAnsi="Myriad Pro"/>
          <w:b w:val="0"/>
          <w:sz w:val="22"/>
          <w:szCs w:val="22"/>
        </w:rPr>
        <w:t>a</w:t>
      </w:r>
      <w:r w:rsidR="00BB01FC" w:rsidRPr="00BB01FC">
        <w:rPr>
          <w:rFonts w:ascii="Myriad Pro" w:hAnsi="Myriad Pro"/>
          <w:b w:val="0"/>
          <w:sz w:val="22"/>
          <w:szCs w:val="22"/>
        </w:rPr>
        <w:t>y.</w:t>
      </w:r>
      <w:r w:rsidR="00112C5B" w:rsidRPr="00862477">
        <w:rPr>
          <w:rFonts w:ascii="Myriad Pro" w:hAnsi="Myriad Pro"/>
          <w:b w:val="0"/>
          <w:sz w:val="22"/>
          <w:szCs w:val="22"/>
        </w:rPr>
        <w:t xml:space="preserve"> </w:t>
      </w:r>
      <w:r w:rsidR="00862477">
        <w:rPr>
          <w:rFonts w:ascii="Myriad Pro" w:hAnsi="Myriad Pro"/>
          <w:b w:val="0"/>
          <w:sz w:val="22"/>
          <w:szCs w:val="22"/>
        </w:rPr>
        <w:t xml:space="preserve">The Figure is reproduced and slightly reformatted from </w:t>
      </w:r>
      <w:proofErr w:type="spellStart"/>
      <w:r w:rsidR="00862477">
        <w:rPr>
          <w:rFonts w:ascii="Myriad Pro" w:hAnsi="Myriad Pro"/>
          <w:b w:val="0"/>
          <w:sz w:val="22"/>
          <w:szCs w:val="22"/>
        </w:rPr>
        <w:t>Wiss</w:t>
      </w:r>
      <w:proofErr w:type="spellEnd"/>
      <w:r w:rsidR="00862477">
        <w:rPr>
          <w:rFonts w:ascii="Myriad Pro" w:hAnsi="Myriad Pro"/>
          <w:b w:val="0"/>
          <w:sz w:val="22"/>
          <w:szCs w:val="22"/>
        </w:rPr>
        <w:t xml:space="preserve"> et al. 2017 (Figure 3c), published under Creative Commons Attribution by John Wiley &amp; Sons Ltd.</w:t>
      </w:r>
    </w:p>
    <w:p w14:paraId="34CE76F8" w14:textId="69D405AE" w:rsidR="005314B5" w:rsidRDefault="005314B5" w:rsidP="00477182">
      <w:pPr>
        <w:pStyle w:val="SMcaption"/>
        <w:rPr>
          <w:rFonts w:ascii="Myriad Pro" w:hAnsi="Myriad Pro"/>
          <w:sz w:val="22"/>
          <w:szCs w:val="22"/>
        </w:rPr>
      </w:pPr>
    </w:p>
    <w:p w14:paraId="0ED7C069" w14:textId="5FA1522C" w:rsidR="00EC4F36" w:rsidRPr="005314B5" w:rsidRDefault="003D76E9" w:rsidP="00EC4F36">
      <w:pPr>
        <w:pStyle w:val="SMcaption"/>
        <w:rPr>
          <w:rFonts w:ascii="Myriad Pro" w:hAnsi="Myriad Pro"/>
          <w:sz w:val="22"/>
          <w:szCs w:val="22"/>
        </w:rPr>
      </w:pPr>
      <w:r>
        <w:rPr>
          <w:noProof/>
        </w:rPr>
        <w:drawing>
          <wp:inline distT="0" distB="0" distL="0" distR="0" wp14:anchorId="32EA7125" wp14:editId="27CF8801">
            <wp:extent cx="5486400" cy="211455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2114550"/>
                    </a:xfrm>
                    <a:prstGeom prst="rect">
                      <a:avLst/>
                    </a:prstGeom>
                  </pic:spPr>
                </pic:pic>
              </a:graphicData>
            </a:graphic>
          </wp:inline>
        </w:drawing>
      </w:r>
    </w:p>
    <w:p w14:paraId="05FD2C54" w14:textId="0E0924F2" w:rsidR="00EC4F36" w:rsidRPr="005314B5" w:rsidRDefault="00EC4F36" w:rsidP="00EC4F36">
      <w:pPr>
        <w:pStyle w:val="SMHeading"/>
        <w:rPr>
          <w:rFonts w:ascii="Myriad Pro" w:hAnsi="Myriad Pro"/>
          <w:sz w:val="22"/>
          <w:szCs w:val="22"/>
        </w:rPr>
      </w:pPr>
      <w:r w:rsidRPr="005314B5">
        <w:rPr>
          <w:rFonts w:ascii="Myriad Pro" w:hAnsi="Myriad Pro"/>
          <w:sz w:val="22"/>
          <w:szCs w:val="22"/>
        </w:rPr>
        <w:t>Figure S</w:t>
      </w:r>
      <w:r>
        <w:rPr>
          <w:rFonts w:ascii="Myriad Pro" w:hAnsi="Myriad Pro"/>
          <w:sz w:val="22"/>
          <w:szCs w:val="22"/>
        </w:rPr>
        <w:t>2</w:t>
      </w:r>
      <w:r w:rsidRPr="005314B5">
        <w:rPr>
          <w:rFonts w:ascii="Myriad Pro" w:hAnsi="Myriad Pro"/>
          <w:sz w:val="22"/>
          <w:szCs w:val="22"/>
        </w:rPr>
        <w:t xml:space="preserve">. </w:t>
      </w:r>
      <w:r w:rsidRPr="00EC4F36">
        <w:rPr>
          <w:rFonts w:ascii="Myriad Pro" w:hAnsi="Myriad Pro"/>
          <w:b w:val="0"/>
          <w:sz w:val="22"/>
          <w:szCs w:val="22"/>
        </w:rPr>
        <w:t>Temperature, PAR, and precipitation during the oil-seed rape ﬁeld experiment</w:t>
      </w:r>
      <w:r>
        <w:rPr>
          <w:rFonts w:ascii="Myriad Pro" w:hAnsi="Myriad Pro"/>
          <w:b w:val="0"/>
          <w:sz w:val="22"/>
          <w:szCs w:val="22"/>
        </w:rPr>
        <w:t xml:space="preserve"> </w:t>
      </w:r>
      <w:r w:rsidRPr="00EC4F36">
        <w:rPr>
          <w:rFonts w:ascii="Myriad Pro" w:hAnsi="Myriad Pro"/>
          <w:b w:val="0"/>
          <w:sz w:val="22"/>
          <w:szCs w:val="22"/>
        </w:rPr>
        <w:t xml:space="preserve">2016. Diﬀerent meteorological phases are highlighted in gray. See </w:t>
      </w:r>
      <w:r>
        <w:rPr>
          <w:rFonts w:ascii="Myriad Pro" w:hAnsi="Myriad Pro"/>
          <w:b w:val="0"/>
          <w:sz w:val="22"/>
          <w:szCs w:val="22"/>
        </w:rPr>
        <w:t>Figure S1</w:t>
      </w:r>
      <w:r w:rsidRPr="00EC4F36">
        <w:rPr>
          <w:rFonts w:ascii="Myriad Pro" w:hAnsi="Myriad Pro"/>
          <w:b w:val="0"/>
          <w:sz w:val="22"/>
          <w:szCs w:val="22"/>
        </w:rPr>
        <w:t xml:space="preserve"> for </w:t>
      </w:r>
      <w:r>
        <w:rPr>
          <w:rFonts w:ascii="Myriad Pro" w:hAnsi="Myriad Pro"/>
          <w:b w:val="0"/>
          <w:sz w:val="22"/>
          <w:szCs w:val="22"/>
        </w:rPr>
        <w:t>more details</w:t>
      </w:r>
      <w:r w:rsidRPr="00EC4F36">
        <w:rPr>
          <w:rFonts w:ascii="Myriad Pro" w:hAnsi="Myriad Pro"/>
          <w:b w:val="0"/>
          <w:sz w:val="22"/>
          <w:szCs w:val="22"/>
        </w:rPr>
        <w:t>.</w:t>
      </w:r>
      <w:r w:rsidRPr="005314B5">
        <w:rPr>
          <w:rFonts w:ascii="Myriad Pro" w:hAnsi="Myriad Pro"/>
          <w:sz w:val="22"/>
          <w:szCs w:val="22"/>
        </w:rPr>
        <w:t xml:space="preserve"> </w:t>
      </w:r>
    </w:p>
    <w:p w14:paraId="5C9A3E1F" w14:textId="77777777" w:rsidR="00EC4F36" w:rsidRDefault="00EC4F36" w:rsidP="00EC4F36">
      <w:pPr>
        <w:pStyle w:val="SMcaption"/>
        <w:rPr>
          <w:rFonts w:ascii="Myriad Pro" w:hAnsi="Myriad Pro"/>
          <w:sz w:val="22"/>
          <w:szCs w:val="22"/>
        </w:rPr>
      </w:pPr>
    </w:p>
    <w:p w14:paraId="36DB4C7F" w14:textId="3B552E48" w:rsidR="00EC4F36" w:rsidRPr="005314B5" w:rsidRDefault="003D76E9" w:rsidP="00EC4F36">
      <w:pPr>
        <w:pStyle w:val="SMcaption"/>
        <w:rPr>
          <w:rFonts w:ascii="Myriad Pro" w:hAnsi="Myriad Pro"/>
          <w:sz w:val="22"/>
          <w:szCs w:val="22"/>
        </w:rPr>
      </w:pPr>
      <w:r>
        <w:rPr>
          <w:noProof/>
        </w:rPr>
        <w:lastRenderedPageBreak/>
        <w:drawing>
          <wp:inline distT="0" distB="0" distL="0" distR="0" wp14:anchorId="4DDD4491" wp14:editId="3C9C424C">
            <wp:extent cx="5458383" cy="2096131"/>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58383" cy="2096131"/>
                    </a:xfrm>
                    <a:prstGeom prst="rect">
                      <a:avLst/>
                    </a:prstGeom>
                  </pic:spPr>
                </pic:pic>
              </a:graphicData>
            </a:graphic>
          </wp:inline>
        </w:drawing>
      </w:r>
    </w:p>
    <w:p w14:paraId="16127D14" w14:textId="53FB8701" w:rsidR="00EC4F36" w:rsidRPr="005314B5" w:rsidRDefault="00EC4F36" w:rsidP="00EC4F36">
      <w:pPr>
        <w:pStyle w:val="SMHeading"/>
        <w:rPr>
          <w:rFonts w:ascii="Myriad Pro" w:hAnsi="Myriad Pro"/>
          <w:sz w:val="22"/>
          <w:szCs w:val="22"/>
        </w:rPr>
      </w:pPr>
      <w:r w:rsidRPr="005314B5">
        <w:rPr>
          <w:rFonts w:ascii="Myriad Pro" w:hAnsi="Myriad Pro"/>
          <w:sz w:val="22"/>
          <w:szCs w:val="22"/>
        </w:rPr>
        <w:t>Figure S</w:t>
      </w:r>
      <w:r>
        <w:rPr>
          <w:rFonts w:ascii="Myriad Pro" w:hAnsi="Myriad Pro"/>
          <w:sz w:val="22"/>
          <w:szCs w:val="22"/>
        </w:rPr>
        <w:t>3</w:t>
      </w:r>
      <w:r w:rsidRPr="005314B5">
        <w:rPr>
          <w:rFonts w:ascii="Myriad Pro" w:hAnsi="Myriad Pro"/>
          <w:sz w:val="22"/>
          <w:szCs w:val="22"/>
        </w:rPr>
        <w:t xml:space="preserve">. </w:t>
      </w:r>
      <w:r w:rsidRPr="00EC4F36">
        <w:rPr>
          <w:rFonts w:ascii="Myriad Pro" w:hAnsi="Myriad Pro"/>
          <w:b w:val="0"/>
          <w:sz w:val="22"/>
          <w:szCs w:val="22"/>
        </w:rPr>
        <w:t>Temperature, PAR, and precipitation during the ryegrass ﬁeld experiment</w:t>
      </w:r>
      <w:r>
        <w:rPr>
          <w:rFonts w:ascii="Myriad Pro" w:hAnsi="Myriad Pro"/>
          <w:b w:val="0"/>
          <w:sz w:val="22"/>
          <w:szCs w:val="22"/>
        </w:rPr>
        <w:t xml:space="preserve"> </w:t>
      </w:r>
      <w:r w:rsidRPr="00EC4F36">
        <w:rPr>
          <w:rFonts w:ascii="Myriad Pro" w:hAnsi="Myriad Pro"/>
          <w:b w:val="0"/>
          <w:sz w:val="22"/>
          <w:szCs w:val="22"/>
        </w:rPr>
        <w:t xml:space="preserve">2017. Diﬀerent meteorological phases are highlighted in gray. See </w:t>
      </w:r>
      <w:r>
        <w:rPr>
          <w:rFonts w:ascii="Myriad Pro" w:hAnsi="Myriad Pro"/>
          <w:b w:val="0"/>
          <w:sz w:val="22"/>
          <w:szCs w:val="22"/>
        </w:rPr>
        <w:t>Figure S1</w:t>
      </w:r>
      <w:r w:rsidRPr="00EC4F36">
        <w:rPr>
          <w:rFonts w:ascii="Myriad Pro" w:hAnsi="Myriad Pro"/>
          <w:b w:val="0"/>
          <w:sz w:val="22"/>
          <w:szCs w:val="22"/>
        </w:rPr>
        <w:t xml:space="preserve"> for </w:t>
      </w:r>
      <w:r>
        <w:rPr>
          <w:rFonts w:ascii="Myriad Pro" w:hAnsi="Myriad Pro"/>
          <w:b w:val="0"/>
          <w:sz w:val="22"/>
          <w:szCs w:val="22"/>
        </w:rPr>
        <w:t>more details</w:t>
      </w:r>
      <w:r w:rsidRPr="00EC4F36">
        <w:rPr>
          <w:rFonts w:ascii="Myriad Pro" w:hAnsi="Myriad Pro"/>
          <w:b w:val="0"/>
          <w:sz w:val="22"/>
          <w:szCs w:val="22"/>
        </w:rPr>
        <w:t>.</w:t>
      </w:r>
      <w:r w:rsidRPr="005314B5">
        <w:rPr>
          <w:rFonts w:ascii="Myriad Pro" w:hAnsi="Myriad Pro"/>
          <w:sz w:val="22"/>
          <w:szCs w:val="22"/>
        </w:rPr>
        <w:t xml:space="preserve"> </w:t>
      </w:r>
    </w:p>
    <w:p w14:paraId="5E55330B" w14:textId="77777777" w:rsidR="00EC4F36" w:rsidRDefault="00EC4F36" w:rsidP="00EC4F36">
      <w:pPr>
        <w:pStyle w:val="SMcaption"/>
        <w:rPr>
          <w:rFonts w:ascii="Myriad Pro" w:hAnsi="Myriad Pro"/>
          <w:sz w:val="22"/>
          <w:szCs w:val="22"/>
        </w:rPr>
      </w:pPr>
    </w:p>
    <w:p w14:paraId="741F48F6" w14:textId="1026E8CC" w:rsidR="00EC4F36" w:rsidRPr="005314B5" w:rsidRDefault="003D76E9" w:rsidP="00EC4F36">
      <w:pPr>
        <w:pStyle w:val="SMcaption"/>
        <w:rPr>
          <w:rFonts w:ascii="Myriad Pro" w:hAnsi="Myriad Pro"/>
          <w:sz w:val="22"/>
          <w:szCs w:val="22"/>
        </w:rPr>
      </w:pPr>
      <w:r>
        <w:rPr>
          <w:noProof/>
        </w:rPr>
        <w:drawing>
          <wp:inline distT="0" distB="0" distL="0" distR="0" wp14:anchorId="3FBD9CA5" wp14:editId="30155967">
            <wp:extent cx="5486400" cy="2469515"/>
            <wp:effectExtent l="0" t="0" r="0" b="698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2469515"/>
                    </a:xfrm>
                    <a:prstGeom prst="rect">
                      <a:avLst/>
                    </a:prstGeom>
                  </pic:spPr>
                </pic:pic>
              </a:graphicData>
            </a:graphic>
          </wp:inline>
        </w:drawing>
      </w:r>
    </w:p>
    <w:p w14:paraId="6F3F0C29" w14:textId="4CD38808" w:rsidR="00EC4F36" w:rsidRPr="005314B5" w:rsidRDefault="00EC4F36" w:rsidP="00EC4F36">
      <w:pPr>
        <w:pStyle w:val="SMHeading"/>
        <w:rPr>
          <w:rFonts w:ascii="Myriad Pro" w:hAnsi="Myriad Pro"/>
          <w:sz w:val="22"/>
          <w:szCs w:val="22"/>
        </w:rPr>
      </w:pPr>
      <w:r w:rsidRPr="005314B5">
        <w:rPr>
          <w:rFonts w:ascii="Myriad Pro" w:hAnsi="Myriad Pro"/>
          <w:sz w:val="22"/>
          <w:szCs w:val="22"/>
        </w:rPr>
        <w:t>Figure S</w:t>
      </w:r>
      <w:r>
        <w:rPr>
          <w:rFonts w:ascii="Myriad Pro" w:hAnsi="Myriad Pro"/>
          <w:sz w:val="22"/>
          <w:szCs w:val="22"/>
        </w:rPr>
        <w:t>4</w:t>
      </w:r>
      <w:r w:rsidRPr="005314B5">
        <w:rPr>
          <w:rFonts w:ascii="Myriad Pro" w:hAnsi="Myriad Pro"/>
          <w:sz w:val="22"/>
          <w:szCs w:val="22"/>
        </w:rPr>
        <w:t xml:space="preserve">. </w:t>
      </w:r>
      <w:r w:rsidRPr="00EC4F36">
        <w:rPr>
          <w:rFonts w:ascii="Myriad Pro" w:hAnsi="Myriad Pro"/>
          <w:b w:val="0"/>
          <w:sz w:val="22"/>
          <w:szCs w:val="22"/>
        </w:rPr>
        <w:t>Observed and simulated biomass and daily sums of GPP (calculated from</w:t>
      </w:r>
      <w:r>
        <w:rPr>
          <w:rFonts w:ascii="Myriad Pro" w:hAnsi="Myriad Pro"/>
          <w:b w:val="0"/>
          <w:sz w:val="22"/>
          <w:szCs w:val="22"/>
        </w:rPr>
        <w:t xml:space="preserve"> </w:t>
      </w:r>
      <w:r w:rsidRPr="00EC4F36">
        <w:rPr>
          <w:rFonts w:ascii="Myriad Pro" w:hAnsi="Myriad Pro"/>
          <w:b w:val="0"/>
          <w:sz w:val="22"/>
          <w:szCs w:val="22"/>
        </w:rPr>
        <w:t>observed CO</w:t>
      </w:r>
      <w:r w:rsidRPr="00EC4F36">
        <w:rPr>
          <w:rFonts w:ascii="Myriad Pro" w:hAnsi="Myriad Pro"/>
          <w:b w:val="0"/>
          <w:sz w:val="22"/>
          <w:szCs w:val="22"/>
          <w:vertAlign w:val="subscript"/>
        </w:rPr>
        <w:t>2</w:t>
      </w:r>
      <w:r>
        <w:rPr>
          <w:rFonts w:ascii="Myriad Pro" w:hAnsi="Myriad Pro"/>
          <w:b w:val="0"/>
          <w:sz w:val="22"/>
          <w:szCs w:val="22"/>
        </w:rPr>
        <w:t xml:space="preserve"> </w:t>
      </w:r>
      <w:r w:rsidRPr="00EC4F36">
        <w:rPr>
          <w:rFonts w:ascii="Myriad Pro" w:hAnsi="Myriad Pro"/>
          <w:b w:val="0"/>
          <w:sz w:val="22"/>
          <w:szCs w:val="22"/>
        </w:rPr>
        <w:t>measurements) from maize ecosystem ﬁeld experiment 2015. The green line</w:t>
      </w:r>
      <w:r>
        <w:rPr>
          <w:rFonts w:ascii="Myriad Pro" w:hAnsi="Myriad Pro"/>
          <w:b w:val="0"/>
          <w:sz w:val="22"/>
          <w:szCs w:val="22"/>
        </w:rPr>
        <w:t xml:space="preserve"> </w:t>
      </w:r>
      <w:r w:rsidRPr="00EC4F36">
        <w:rPr>
          <w:rFonts w:ascii="Myriad Pro" w:hAnsi="Myriad Pro"/>
          <w:b w:val="0"/>
          <w:sz w:val="22"/>
          <w:szCs w:val="22"/>
        </w:rPr>
        <w:t>links two biomass observation points linearly. Error bars are given as ± the standard error</w:t>
      </w:r>
      <w:r>
        <w:rPr>
          <w:rFonts w:ascii="Myriad Pro" w:hAnsi="Myriad Pro"/>
          <w:b w:val="0"/>
          <w:sz w:val="22"/>
          <w:szCs w:val="22"/>
        </w:rPr>
        <w:t xml:space="preserve"> </w:t>
      </w:r>
      <w:r w:rsidRPr="00EC4F36">
        <w:rPr>
          <w:rFonts w:ascii="Myriad Pro" w:hAnsi="Myriad Pro"/>
          <w:b w:val="0"/>
          <w:sz w:val="22"/>
          <w:szCs w:val="22"/>
        </w:rPr>
        <w:t>of the sum. The meteorological phases depicted in gray are described in the text.</w:t>
      </w:r>
      <w:r w:rsidRPr="005314B5">
        <w:rPr>
          <w:rFonts w:ascii="Myriad Pro" w:hAnsi="Myriad Pro"/>
          <w:sz w:val="22"/>
          <w:szCs w:val="22"/>
        </w:rPr>
        <w:t xml:space="preserve"> </w:t>
      </w:r>
    </w:p>
    <w:p w14:paraId="60C27867" w14:textId="77777777" w:rsidR="00EC4F36" w:rsidRDefault="00EC4F36" w:rsidP="00EC4F36">
      <w:pPr>
        <w:pStyle w:val="SMcaption"/>
        <w:rPr>
          <w:rFonts w:ascii="Myriad Pro" w:hAnsi="Myriad Pro"/>
          <w:sz w:val="22"/>
          <w:szCs w:val="22"/>
        </w:rPr>
      </w:pPr>
    </w:p>
    <w:p w14:paraId="1F91FCD5" w14:textId="7DB66012" w:rsidR="00EC4F36" w:rsidRPr="005314B5" w:rsidRDefault="003D76E9" w:rsidP="00EC4F36">
      <w:pPr>
        <w:pStyle w:val="SMcaption"/>
        <w:rPr>
          <w:rFonts w:ascii="Myriad Pro" w:hAnsi="Myriad Pro"/>
          <w:sz w:val="22"/>
          <w:szCs w:val="22"/>
        </w:rPr>
      </w:pPr>
      <w:r w:rsidRPr="003D76E9">
        <w:rPr>
          <w:rFonts w:ascii="Myriad Pro" w:hAnsi="Myriad Pro"/>
          <w:noProof/>
          <w:sz w:val="22"/>
          <w:szCs w:val="22"/>
        </w:rPr>
        <w:lastRenderedPageBreak/>
        <w:drawing>
          <wp:inline distT="0" distB="0" distL="0" distR="0" wp14:anchorId="01BAF4B3" wp14:editId="45C11A22">
            <wp:extent cx="5486400" cy="2535268"/>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535268"/>
                    </a:xfrm>
                    <a:prstGeom prst="rect">
                      <a:avLst/>
                    </a:prstGeom>
                    <a:noFill/>
                    <a:ln>
                      <a:noFill/>
                    </a:ln>
                  </pic:spPr>
                </pic:pic>
              </a:graphicData>
            </a:graphic>
          </wp:inline>
        </w:drawing>
      </w:r>
    </w:p>
    <w:p w14:paraId="3E9D430F" w14:textId="671C8CB4" w:rsidR="00EC4F36" w:rsidRPr="005314B5" w:rsidRDefault="00EC4F36" w:rsidP="00EC4F36">
      <w:pPr>
        <w:pStyle w:val="SMHeading"/>
        <w:rPr>
          <w:rFonts w:ascii="Myriad Pro" w:hAnsi="Myriad Pro"/>
          <w:sz w:val="22"/>
          <w:szCs w:val="22"/>
        </w:rPr>
      </w:pPr>
      <w:r w:rsidRPr="005314B5">
        <w:rPr>
          <w:rFonts w:ascii="Myriad Pro" w:hAnsi="Myriad Pro"/>
          <w:sz w:val="22"/>
          <w:szCs w:val="22"/>
        </w:rPr>
        <w:t>Figure S</w:t>
      </w:r>
      <w:r>
        <w:rPr>
          <w:rFonts w:ascii="Myriad Pro" w:hAnsi="Myriad Pro"/>
          <w:sz w:val="22"/>
          <w:szCs w:val="22"/>
        </w:rPr>
        <w:t>5</w:t>
      </w:r>
      <w:r w:rsidRPr="005314B5">
        <w:rPr>
          <w:rFonts w:ascii="Myriad Pro" w:hAnsi="Myriad Pro"/>
          <w:sz w:val="22"/>
          <w:szCs w:val="22"/>
        </w:rPr>
        <w:t xml:space="preserve">. </w:t>
      </w:r>
      <w:r w:rsidRPr="00EC4F36">
        <w:rPr>
          <w:rFonts w:ascii="Myriad Pro" w:hAnsi="Myriad Pro"/>
          <w:b w:val="0"/>
          <w:sz w:val="22"/>
          <w:szCs w:val="22"/>
        </w:rPr>
        <w:t>Observed biomass and daily sums of GPP from oil-seed rape ecosystem ﬁeld</w:t>
      </w:r>
      <w:r>
        <w:rPr>
          <w:rFonts w:ascii="Myriad Pro" w:hAnsi="Myriad Pro"/>
          <w:b w:val="0"/>
          <w:sz w:val="22"/>
          <w:szCs w:val="22"/>
        </w:rPr>
        <w:t xml:space="preserve"> </w:t>
      </w:r>
      <w:r w:rsidRPr="00EC4F36">
        <w:rPr>
          <w:rFonts w:ascii="Myriad Pro" w:hAnsi="Myriad Pro"/>
          <w:b w:val="0"/>
          <w:sz w:val="22"/>
          <w:szCs w:val="22"/>
        </w:rPr>
        <w:t xml:space="preserve">experiment 2016. See </w:t>
      </w:r>
      <w:r>
        <w:rPr>
          <w:rFonts w:ascii="Myriad Pro" w:hAnsi="Myriad Pro"/>
          <w:b w:val="0"/>
          <w:sz w:val="22"/>
          <w:szCs w:val="22"/>
        </w:rPr>
        <w:t>Figure S4</w:t>
      </w:r>
      <w:r w:rsidRPr="00EC4F36">
        <w:rPr>
          <w:rFonts w:ascii="Myriad Pro" w:hAnsi="Myriad Pro"/>
          <w:b w:val="0"/>
          <w:sz w:val="22"/>
          <w:szCs w:val="22"/>
        </w:rPr>
        <w:t xml:space="preserve"> for </w:t>
      </w:r>
      <w:r>
        <w:rPr>
          <w:rFonts w:ascii="Myriad Pro" w:hAnsi="Myriad Pro"/>
          <w:b w:val="0"/>
          <w:sz w:val="22"/>
          <w:szCs w:val="22"/>
        </w:rPr>
        <w:t>more details</w:t>
      </w:r>
      <w:r w:rsidRPr="00EC4F36">
        <w:rPr>
          <w:rFonts w:ascii="Myriad Pro" w:hAnsi="Myriad Pro"/>
          <w:b w:val="0"/>
          <w:sz w:val="22"/>
          <w:szCs w:val="22"/>
        </w:rPr>
        <w:t>.</w:t>
      </w:r>
      <w:r w:rsidRPr="005314B5">
        <w:rPr>
          <w:rFonts w:ascii="Myriad Pro" w:hAnsi="Myriad Pro"/>
          <w:sz w:val="22"/>
          <w:szCs w:val="22"/>
        </w:rPr>
        <w:t xml:space="preserve"> </w:t>
      </w:r>
    </w:p>
    <w:p w14:paraId="32225B76" w14:textId="77777777" w:rsidR="00EC4F36" w:rsidRDefault="00EC4F36" w:rsidP="00EC4F36">
      <w:pPr>
        <w:pStyle w:val="SMcaption"/>
        <w:rPr>
          <w:rFonts w:ascii="Myriad Pro" w:hAnsi="Myriad Pro"/>
          <w:sz w:val="22"/>
          <w:szCs w:val="22"/>
        </w:rPr>
      </w:pPr>
    </w:p>
    <w:p w14:paraId="7F30A1F4" w14:textId="07203A81" w:rsidR="00EC4F36" w:rsidRPr="005314B5" w:rsidRDefault="00571E9A" w:rsidP="00EC4F36">
      <w:pPr>
        <w:pStyle w:val="SMcaption"/>
        <w:rPr>
          <w:rFonts w:ascii="Myriad Pro" w:hAnsi="Myriad Pro"/>
          <w:sz w:val="22"/>
          <w:szCs w:val="22"/>
        </w:rPr>
      </w:pPr>
      <w:r w:rsidRPr="00571E9A">
        <w:rPr>
          <w:rFonts w:ascii="Myriad Pro" w:hAnsi="Myriad Pro"/>
          <w:noProof/>
          <w:sz w:val="22"/>
          <w:szCs w:val="22"/>
        </w:rPr>
        <w:drawing>
          <wp:inline distT="0" distB="0" distL="0" distR="0" wp14:anchorId="014B41A5" wp14:editId="1367BA08">
            <wp:extent cx="5486400" cy="2461688"/>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2461688"/>
                    </a:xfrm>
                    <a:prstGeom prst="rect">
                      <a:avLst/>
                    </a:prstGeom>
                    <a:noFill/>
                    <a:ln>
                      <a:noFill/>
                    </a:ln>
                  </pic:spPr>
                </pic:pic>
              </a:graphicData>
            </a:graphic>
          </wp:inline>
        </w:drawing>
      </w:r>
    </w:p>
    <w:p w14:paraId="07C1FA98" w14:textId="513FAE1D" w:rsidR="00EC4F36" w:rsidRPr="005314B5" w:rsidRDefault="00EC4F36" w:rsidP="00EC4F36">
      <w:pPr>
        <w:pStyle w:val="SMHeading"/>
        <w:rPr>
          <w:rFonts w:ascii="Myriad Pro" w:hAnsi="Myriad Pro"/>
          <w:sz w:val="22"/>
          <w:szCs w:val="22"/>
        </w:rPr>
      </w:pPr>
      <w:r w:rsidRPr="005314B5">
        <w:rPr>
          <w:rFonts w:ascii="Myriad Pro" w:hAnsi="Myriad Pro"/>
          <w:sz w:val="22"/>
          <w:szCs w:val="22"/>
        </w:rPr>
        <w:t>Figure S</w:t>
      </w:r>
      <w:r>
        <w:rPr>
          <w:rFonts w:ascii="Myriad Pro" w:hAnsi="Myriad Pro"/>
          <w:sz w:val="22"/>
          <w:szCs w:val="22"/>
        </w:rPr>
        <w:t>6</w:t>
      </w:r>
      <w:r w:rsidRPr="005314B5">
        <w:rPr>
          <w:rFonts w:ascii="Myriad Pro" w:hAnsi="Myriad Pro"/>
          <w:sz w:val="22"/>
          <w:szCs w:val="22"/>
        </w:rPr>
        <w:t xml:space="preserve">. </w:t>
      </w:r>
      <w:r w:rsidRPr="00EC4F36">
        <w:rPr>
          <w:rFonts w:ascii="Myriad Pro" w:hAnsi="Myriad Pro"/>
          <w:b w:val="0"/>
          <w:sz w:val="22"/>
          <w:szCs w:val="22"/>
        </w:rPr>
        <w:t>Observed biomass and daily sums of GPP from ryegrass ecosystem ﬁeld experiment 2017. See Fig</w:t>
      </w:r>
      <w:r>
        <w:rPr>
          <w:rFonts w:ascii="Myriad Pro" w:hAnsi="Myriad Pro"/>
          <w:b w:val="0"/>
          <w:sz w:val="22"/>
          <w:szCs w:val="22"/>
        </w:rPr>
        <w:t>ure</w:t>
      </w:r>
      <w:r w:rsidRPr="00EC4F36">
        <w:rPr>
          <w:rFonts w:ascii="Myriad Pro" w:hAnsi="Myriad Pro"/>
          <w:b w:val="0"/>
          <w:sz w:val="22"/>
          <w:szCs w:val="22"/>
        </w:rPr>
        <w:t xml:space="preserve"> </w:t>
      </w:r>
      <w:r>
        <w:rPr>
          <w:rFonts w:ascii="Myriad Pro" w:hAnsi="Myriad Pro"/>
          <w:b w:val="0"/>
          <w:sz w:val="22"/>
          <w:szCs w:val="22"/>
        </w:rPr>
        <w:t>S4</w:t>
      </w:r>
      <w:r w:rsidRPr="00EC4F36">
        <w:rPr>
          <w:rFonts w:ascii="Myriad Pro" w:hAnsi="Myriad Pro"/>
          <w:b w:val="0"/>
          <w:sz w:val="22"/>
          <w:szCs w:val="22"/>
        </w:rPr>
        <w:t xml:space="preserve"> for </w:t>
      </w:r>
      <w:r>
        <w:rPr>
          <w:rFonts w:ascii="Myriad Pro" w:hAnsi="Myriad Pro"/>
          <w:b w:val="0"/>
          <w:sz w:val="22"/>
          <w:szCs w:val="22"/>
        </w:rPr>
        <w:t>more details</w:t>
      </w:r>
      <w:r w:rsidRPr="00EC4F36">
        <w:rPr>
          <w:rFonts w:ascii="Myriad Pro" w:hAnsi="Myriad Pro"/>
          <w:b w:val="0"/>
          <w:sz w:val="22"/>
          <w:szCs w:val="22"/>
        </w:rPr>
        <w:t>.</w:t>
      </w:r>
      <w:r w:rsidRPr="005314B5">
        <w:rPr>
          <w:rFonts w:ascii="Myriad Pro" w:hAnsi="Myriad Pro"/>
          <w:sz w:val="22"/>
          <w:szCs w:val="22"/>
        </w:rPr>
        <w:t xml:space="preserve"> </w:t>
      </w:r>
    </w:p>
    <w:p w14:paraId="37B74175" w14:textId="77777777" w:rsidR="00EC4F36" w:rsidRDefault="00EC4F36" w:rsidP="00EC4F36">
      <w:pPr>
        <w:pStyle w:val="SMcaption"/>
        <w:rPr>
          <w:rFonts w:ascii="Myriad Pro" w:hAnsi="Myriad Pro"/>
          <w:sz w:val="22"/>
          <w:szCs w:val="22"/>
        </w:rPr>
      </w:pPr>
    </w:p>
    <w:p w14:paraId="1517D08F" w14:textId="77777777" w:rsidR="000E31A3" w:rsidRDefault="00571E9A" w:rsidP="00EC4F36">
      <w:pPr>
        <w:pStyle w:val="SMcaption"/>
        <w:rPr>
          <w:rFonts w:ascii="Myriad Pro" w:hAnsi="Myriad Pro"/>
          <w:sz w:val="22"/>
          <w:szCs w:val="22"/>
        </w:rPr>
      </w:pPr>
      <w:r w:rsidRPr="00571E9A">
        <w:rPr>
          <w:rFonts w:ascii="Myriad Pro" w:hAnsi="Myriad Pro"/>
          <w:noProof/>
          <w:sz w:val="22"/>
          <w:szCs w:val="22"/>
        </w:rPr>
        <w:lastRenderedPageBreak/>
        <w:drawing>
          <wp:inline distT="0" distB="0" distL="0" distR="0" wp14:anchorId="73F0444B" wp14:editId="502C18C2">
            <wp:extent cx="5429250" cy="2613778"/>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37945" cy="2617964"/>
                    </a:xfrm>
                    <a:prstGeom prst="rect">
                      <a:avLst/>
                    </a:prstGeom>
                    <a:noFill/>
                    <a:ln>
                      <a:noFill/>
                    </a:ln>
                  </pic:spPr>
                </pic:pic>
              </a:graphicData>
            </a:graphic>
          </wp:inline>
        </w:drawing>
      </w:r>
      <w:r w:rsidR="00EA1EF6" w:rsidRPr="00EA1EF6">
        <w:rPr>
          <w:rFonts w:ascii="Myriad Pro" w:hAnsi="Myriad Pro"/>
          <w:sz w:val="22"/>
          <w:szCs w:val="22"/>
        </w:rPr>
        <w:t xml:space="preserve"> </w:t>
      </w:r>
      <w:r w:rsidR="00EA1EF6" w:rsidRPr="00EA1EF6">
        <w:rPr>
          <w:rFonts w:ascii="Myriad Pro" w:hAnsi="Myriad Pro"/>
          <w:noProof/>
          <w:sz w:val="22"/>
          <w:szCs w:val="22"/>
        </w:rPr>
        <w:drawing>
          <wp:inline distT="0" distB="0" distL="0" distR="0" wp14:anchorId="621FB576" wp14:editId="55D83A6D">
            <wp:extent cx="5461000" cy="2574769"/>
            <wp:effectExtent l="0" t="0" r="635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9214" cy="2583357"/>
                    </a:xfrm>
                    <a:prstGeom prst="rect">
                      <a:avLst/>
                    </a:prstGeom>
                    <a:noFill/>
                    <a:ln>
                      <a:noFill/>
                    </a:ln>
                  </pic:spPr>
                </pic:pic>
              </a:graphicData>
            </a:graphic>
          </wp:inline>
        </w:drawing>
      </w:r>
      <w:r w:rsidR="00EA1EF6" w:rsidRPr="00EA1EF6">
        <w:rPr>
          <w:rFonts w:ascii="Myriad Pro" w:hAnsi="Myriad Pro"/>
          <w:sz w:val="22"/>
          <w:szCs w:val="22"/>
        </w:rPr>
        <w:t xml:space="preserve"> </w:t>
      </w:r>
      <w:r w:rsidR="00EA1EF6" w:rsidRPr="00EA1EF6">
        <w:rPr>
          <w:rFonts w:ascii="Myriad Pro" w:hAnsi="Myriad Pro"/>
          <w:noProof/>
          <w:sz w:val="22"/>
          <w:szCs w:val="22"/>
        </w:rPr>
        <w:drawing>
          <wp:inline distT="0" distB="0" distL="0" distR="0" wp14:anchorId="39E1887C" wp14:editId="0A9F8F68">
            <wp:extent cx="5486400" cy="1289945"/>
            <wp:effectExtent l="0" t="0" r="0" b="571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1289945"/>
                    </a:xfrm>
                    <a:prstGeom prst="rect">
                      <a:avLst/>
                    </a:prstGeom>
                    <a:noFill/>
                    <a:ln>
                      <a:noFill/>
                    </a:ln>
                  </pic:spPr>
                </pic:pic>
              </a:graphicData>
            </a:graphic>
          </wp:inline>
        </w:drawing>
      </w:r>
    </w:p>
    <w:p w14:paraId="60E7349B" w14:textId="77777777" w:rsidR="000E31A3" w:rsidRPr="005314B5" w:rsidRDefault="000E31A3" w:rsidP="000E31A3">
      <w:pPr>
        <w:pStyle w:val="SMHeading"/>
        <w:rPr>
          <w:rFonts w:ascii="Myriad Pro" w:hAnsi="Myriad Pro"/>
          <w:sz w:val="22"/>
          <w:szCs w:val="22"/>
        </w:rPr>
      </w:pPr>
      <w:r w:rsidRPr="005314B5">
        <w:rPr>
          <w:rFonts w:ascii="Myriad Pro" w:hAnsi="Myriad Pro"/>
          <w:sz w:val="22"/>
          <w:szCs w:val="22"/>
        </w:rPr>
        <w:t>Figure S</w:t>
      </w:r>
      <w:r>
        <w:rPr>
          <w:rFonts w:ascii="Myriad Pro" w:hAnsi="Myriad Pro"/>
          <w:sz w:val="22"/>
          <w:szCs w:val="22"/>
        </w:rPr>
        <w:t>7</w:t>
      </w:r>
      <w:r w:rsidRPr="005314B5">
        <w:rPr>
          <w:rFonts w:ascii="Myriad Pro" w:hAnsi="Myriad Pro"/>
          <w:sz w:val="22"/>
          <w:szCs w:val="22"/>
        </w:rPr>
        <w:t xml:space="preserve">. </w:t>
      </w:r>
      <w:r w:rsidRPr="00EC4F36">
        <w:rPr>
          <w:rFonts w:ascii="Myriad Pro" w:hAnsi="Myriad Pro"/>
          <w:b w:val="0"/>
          <w:sz w:val="22"/>
          <w:szCs w:val="22"/>
        </w:rPr>
        <w:t xml:space="preserve">Daily sums of diﬀerent observed and simulated BVOC emissions </w:t>
      </w:r>
      <w:r>
        <w:rPr>
          <w:rFonts w:ascii="Myriad Pro" w:hAnsi="Myriad Pro"/>
          <w:b w:val="0"/>
          <w:sz w:val="22"/>
          <w:szCs w:val="22"/>
        </w:rPr>
        <w:t xml:space="preserve">(see y-axis description) </w:t>
      </w:r>
      <w:r w:rsidRPr="00EC4F36">
        <w:rPr>
          <w:rFonts w:ascii="Myriad Pro" w:hAnsi="Myriad Pro"/>
          <w:b w:val="0"/>
          <w:sz w:val="22"/>
          <w:szCs w:val="22"/>
        </w:rPr>
        <w:t>from maize</w:t>
      </w:r>
      <w:r>
        <w:rPr>
          <w:rFonts w:ascii="Myriad Pro" w:hAnsi="Myriad Pro"/>
          <w:b w:val="0"/>
          <w:sz w:val="22"/>
          <w:szCs w:val="22"/>
        </w:rPr>
        <w:t xml:space="preserve"> </w:t>
      </w:r>
      <w:r w:rsidRPr="00EC4F36">
        <w:rPr>
          <w:rFonts w:ascii="Myriad Pro" w:hAnsi="Myriad Pro"/>
          <w:b w:val="0"/>
          <w:sz w:val="22"/>
          <w:szCs w:val="22"/>
        </w:rPr>
        <w:t>ecosystem. Error bars indicate ± the standard error of the sum.</w:t>
      </w:r>
      <w:r w:rsidRPr="005314B5">
        <w:rPr>
          <w:rFonts w:ascii="Myriad Pro" w:hAnsi="Myriad Pro"/>
          <w:sz w:val="22"/>
          <w:szCs w:val="22"/>
        </w:rPr>
        <w:t xml:space="preserve"> </w:t>
      </w:r>
    </w:p>
    <w:p w14:paraId="20D9F647" w14:textId="77777777" w:rsidR="000E31A3" w:rsidRDefault="000E31A3" w:rsidP="000E31A3">
      <w:pPr>
        <w:pStyle w:val="SMcaption"/>
        <w:rPr>
          <w:rFonts w:ascii="Myriad Pro" w:hAnsi="Myriad Pro"/>
          <w:sz w:val="22"/>
          <w:szCs w:val="22"/>
        </w:rPr>
      </w:pPr>
    </w:p>
    <w:p w14:paraId="0C56EDBD" w14:textId="655F539E" w:rsidR="00EC4F36" w:rsidRPr="005314B5" w:rsidRDefault="000E31A3" w:rsidP="00EC4F36">
      <w:pPr>
        <w:pStyle w:val="SMcaption"/>
        <w:rPr>
          <w:rFonts w:ascii="Myriad Pro" w:hAnsi="Myriad Pro"/>
          <w:sz w:val="22"/>
          <w:szCs w:val="22"/>
        </w:rPr>
      </w:pPr>
      <w:r w:rsidRPr="000E31A3">
        <w:rPr>
          <w:rFonts w:ascii="Myriad Pro" w:hAnsi="Myriad Pro"/>
          <w:noProof/>
          <w:sz w:val="22"/>
          <w:szCs w:val="22"/>
        </w:rPr>
        <w:lastRenderedPageBreak/>
        <w:drawing>
          <wp:inline distT="0" distB="0" distL="0" distR="0" wp14:anchorId="12483E46" wp14:editId="0F7CD3EE">
            <wp:extent cx="5486400" cy="2667398"/>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2667398"/>
                    </a:xfrm>
                    <a:prstGeom prst="rect">
                      <a:avLst/>
                    </a:prstGeom>
                    <a:noFill/>
                    <a:ln>
                      <a:noFill/>
                    </a:ln>
                  </pic:spPr>
                </pic:pic>
              </a:graphicData>
            </a:graphic>
          </wp:inline>
        </w:drawing>
      </w:r>
    </w:p>
    <w:p w14:paraId="7DEB2307" w14:textId="08DF22CD" w:rsidR="00EC4F36" w:rsidRPr="005314B5" w:rsidRDefault="00EC4F36" w:rsidP="00EC4F36">
      <w:pPr>
        <w:pStyle w:val="SMHeading"/>
        <w:rPr>
          <w:rFonts w:ascii="Myriad Pro" w:hAnsi="Myriad Pro"/>
          <w:sz w:val="22"/>
          <w:szCs w:val="22"/>
        </w:rPr>
      </w:pPr>
      <w:r w:rsidRPr="005314B5">
        <w:rPr>
          <w:rFonts w:ascii="Myriad Pro" w:hAnsi="Myriad Pro"/>
          <w:sz w:val="22"/>
          <w:szCs w:val="22"/>
        </w:rPr>
        <w:t>Figure S</w:t>
      </w:r>
      <w:r>
        <w:rPr>
          <w:rFonts w:ascii="Myriad Pro" w:hAnsi="Myriad Pro"/>
          <w:sz w:val="22"/>
          <w:szCs w:val="22"/>
        </w:rPr>
        <w:t>7</w:t>
      </w:r>
      <w:r w:rsidRPr="005314B5">
        <w:rPr>
          <w:rFonts w:ascii="Myriad Pro" w:hAnsi="Myriad Pro"/>
          <w:sz w:val="22"/>
          <w:szCs w:val="22"/>
        </w:rPr>
        <w:t xml:space="preserve">. </w:t>
      </w:r>
      <w:r w:rsidR="008C4A47">
        <w:rPr>
          <w:rFonts w:ascii="Myriad Pro" w:hAnsi="Myriad Pro"/>
          <w:b w:val="0"/>
          <w:sz w:val="22"/>
          <w:szCs w:val="22"/>
        </w:rPr>
        <w:t>C</w:t>
      </w:r>
      <w:r w:rsidR="000E31A3">
        <w:rPr>
          <w:rFonts w:ascii="Myriad Pro" w:hAnsi="Myriad Pro"/>
          <w:b w:val="0"/>
          <w:sz w:val="22"/>
          <w:szCs w:val="22"/>
        </w:rPr>
        <w:t>ontinued</w:t>
      </w:r>
      <w:r w:rsidR="008C4A47">
        <w:rPr>
          <w:rFonts w:ascii="Myriad Pro" w:hAnsi="Myriad Pro"/>
          <w:b w:val="0"/>
          <w:sz w:val="22"/>
          <w:szCs w:val="22"/>
        </w:rPr>
        <w:t>.</w:t>
      </w:r>
    </w:p>
    <w:p w14:paraId="6B1B7C81" w14:textId="34FCCF4B" w:rsidR="00EC4F36" w:rsidRDefault="00EC4F36" w:rsidP="00EC4F36">
      <w:pPr>
        <w:pStyle w:val="SMcaption"/>
        <w:rPr>
          <w:rFonts w:ascii="Myriad Pro" w:hAnsi="Myriad Pro"/>
          <w:sz w:val="22"/>
          <w:szCs w:val="22"/>
        </w:rPr>
      </w:pPr>
    </w:p>
    <w:p w14:paraId="5601FB33" w14:textId="77777777" w:rsidR="000E31A3" w:rsidRDefault="000E31A3" w:rsidP="000E31A3">
      <w:pPr>
        <w:pStyle w:val="SMHeading"/>
        <w:rPr>
          <w:rFonts w:ascii="Myriad Pro" w:hAnsi="Myriad Pro"/>
          <w:sz w:val="22"/>
          <w:szCs w:val="22"/>
        </w:rPr>
      </w:pPr>
      <w:r w:rsidRPr="000E31A3">
        <w:rPr>
          <w:rFonts w:ascii="Myriad Pro" w:hAnsi="Myriad Pro"/>
          <w:noProof/>
          <w:sz w:val="22"/>
          <w:szCs w:val="22"/>
        </w:rPr>
        <w:lastRenderedPageBreak/>
        <w:drawing>
          <wp:inline distT="0" distB="0" distL="0" distR="0" wp14:anchorId="7EE32C2C" wp14:editId="27C34640">
            <wp:extent cx="5486400" cy="2559217"/>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2559217"/>
                    </a:xfrm>
                    <a:prstGeom prst="rect">
                      <a:avLst/>
                    </a:prstGeom>
                    <a:noFill/>
                    <a:ln>
                      <a:noFill/>
                    </a:ln>
                  </pic:spPr>
                </pic:pic>
              </a:graphicData>
            </a:graphic>
          </wp:inline>
        </w:drawing>
      </w:r>
    </w:p>
    <w:p w14:paraId="0D0CB2FC" w14:textId="250EAA72" w:rsidR="000E31A3" w:rsidRPr="005314B5" w:rsidRDefault="000E31A3" w:rsidP="000E31A3">
      <w:pPr>
        <w:pStyle w:val="SMHeading"/>
        <w:rPr>
          <w:rFonts w:ascii="Myriad Pro" w:hAnsi="Myriad Pro"/>
          <w:sz w:val="22"/>
          <w:szCs w:val="22"/>
        </w:rPr>
      </w:pPr>
      <w:r w:rsidRPr="000E31A3">
        <w:rPr>
          <w:rFonts w:ascii="Myriad Pro" w:hAnsi="Myriad Pro"/>
          <w:noProof/>
          <w:sz w:val="22"/>
          <w:szCs w:val="22"/>
        </w:rPr>
        <w:drawing>
          <wp:inline distT="0" distB="0" distL="0" distR="0" wp14:anchorId="45C0156D" wp14:editId="0E1345C3">
            <wp:extent cx="5486400" cy="2602577"/>
            <wp:effectExtent l="0" t="0" r="0" b="762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602577"/>
                    </a:xfrm>
                    <a:prstGeom prst="rect">
                      <a:avLst/>
                    </a:prstGeom>
                    <a:noFill/>
                    <a:ln>
                      <a:noFill/>
                    </a:ln>
                  </pic:spPr>
                </pic:pic>
              </a:graphicData>
            </a:graphic>
          </wp:inline>
        </w:drawing>
      </w:r>
      <w:r w:rsidRPr="005314B5">
        <w:rPr>
          <w:rFonts w:ascii="Myriad Pro" w:hAnsi="Myriad Pro"/>
          <w:sz w:val="22"/>
          <w:szCs w:val="22"/>
        </w:rPr>
        <w:t>Figure S</w:t>
      </w:r>
      <w:r>
        <w:rPr>
          <w:rFonts w:ascii="Myriad Pro" w:hAnsi="Myriad Pro"/>
          <w:sz w:val="22"/>
          <w:szCs w:val="22"/>
        </w:rPr>
        <w:t>8</w:t>
      </w:r>
      <w:r w:rsidRPr="005314B5">
        <w:rPr>
          <w:rFonts w:ascii="Myriad Pro" w:hAnsi="Myriad Pro"/>
          <w:sz w:val="22"/>
          <w:szCs w:val="22"/>
        </w:rPr>
        <w:t xml:space="preserve">. </w:t>
      </w:r>
      <w:r w:rsidRPr="00EC4F36">
        <w:rPr>
          <w:rFonts w:ascii="Myriad Pro" w:hAnsi="Myriad Pro"/>
          <w:b w:val="0"/>
          <w:sz w:val="22"/>
          <w:szCs w:val="22"/>
        </w:rPr>
        <w:t xml:space="preserve">Daily sums of diﬀerent observed and simulated BVOC emissions </w:t>
      </w:r>
      <w:r>
        <w:rPr>
          <w:rFonts w:ascii="Myriad Pro" w:hAnsi="Myriad Pro"/>
          <w:b w:val="0"/>
          <w:sz w:val="22"/>
          <w:szCs w:val="22"/>
        </w:rPr>
        <w:t xml:space="preserve">(see y-axis description) </w:t>
      </w:r>
      <w:r w:rsidRPr="00EC4F36">
        <w:rPr>
          <w:rFonts w:ascii="Myriad Pro" w:hAnsi="Myriad Pro"/>
          <w:b w:val="0"/>
          <w:sz w:val="22"/>
          <w:szCs w:val="22"/>
        </w:rPr>
        <w:t>from oil-</w:t>
      </w:r>
      <w:r>
        <w:rPr>
          <w:rFonts w:ascii="Myriad Pro" w:hAnsi="Myriad Pro"/>
          <w:b w:val="0"/>
          <w:sz w:val="22"/>
          <w:szCs w:val="22"/>
        </w:rPr>
        <w:t>s</w:t>
      </w:r>
      <w:r w:rsidRPr="00EC4F36">
        <w:rPr>
          <w:rFonts w:ascii="Myriad Pro" w:hAnsi="Myriad Pro"/>
          <w:b w:val="0"/>
          <w:sz w:val="22"/>
          <w:szCs w:val="22"/>
        </w:rPr>
        <w:t>eed</w:t>
      </w:r>
      <w:r>
        <w:rPr>
          <w:rFonts w:ascii="Myriad Pro" w:hAnsi="Myriad Pro"/>
          <w:b w:val="0"/>
          <w:sz w:val="22"/>
          <w:szCs w:val="22"/>
        </w:rPr>
        <w:t xml:space="preserve"> </w:t>
      </w:r>
      <w:r w:rsidRPr="00EC4F36">
        <w:rPr>
          <w:rFonts w:ascii="Myriad Pro" w:hAnsi="Myriad Pro"/>
          <w:b w:val="0"/>
          <w:sz w:val="22"/>
          <w:szCs w:val="22"/>
        </w:rPr>
        <w:t>ecosystem. Error bars indicate ± the standard error of the sum.</w:t>
      </w:r>
      <w:r w:rsidRPr="005314B5">
        <w:rPr>
          <w:rFonts w:ascii="Myriad Pro" w:hAnsi="Myriad Pro"/>
          <w:sz w:val="22"/>
          <w:szCs w:val="22"/>
        </w:rPr>
        <w:t xml:space="preserve"> </w:t>
      </w:r>
    </w:p>
    <w:p w14:paraId="3B3B1A48" w14:textId="77777777" w:rsidR="000E31A3" w:rsidRDefault="000E31A3" w:rsidP="000E31A3">
      <w:pPr>
        <w:pStyle w:val="SMcaption"/>
        <w:rPr>
          <w:rFonts w:ascii="Myriad Pro" w:hAnsi="Myriad Pro"/>
          <w:sz w:val="22"/>
          <w:szCs w:val="22"/>
        </w:rPr>
      </w:pPr>
    </w:p>
    <w:p w14:paraId="61A941C4" w14:textId="2E60D979" w:rsidR="003D76E9" w:rsidRPr="005314B5" w:rsidRDefault="000E31A3" w:rsidP="00EC4F36">
      <w:pPr>
        <w:pStyle w:val="SMcaption"/>
        <w:rPr>
          <w:rFonts w:ascii="Myriad Pro" w:hAnsi="Myriad Pro"/>
          <w:sz w:val="22"/>
          <w:szCs w:val="22"/>
        </w:rPr>
      </w:pPr>
      <w:r w:rsidRPr="000E31A3">
        <w:rPr>
          <w:rFonts w:ascii="Myriad Pro" w:hAnsi="Myriad Pro"/>
          <w:noProof/>
          <w:sz w:val="22"/>
          <w:szCs w:val="22"/>
        </w:rPr>
        <w:lastRenderedPageBreak/>
        <w:drawing>
          <wp:inline distT="0" distB="0" distL="0" distR="0" wp14:anchorId="1AF717DA" wp14:editId="29E407BE">
            <wp:extent cx="5486400" cy="263681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2636810"/>
                    </a:xfrm>
                    <a:prstGeom prst="rect">
                      <a:avLst/>
                    </a:prstGeom>
                    <a:noFill/>
                    <a:ln>
                      <a:noFill/>
                    </a:ln>
                  </pic:spPr>
                </pic:pic>
              </a:graphicData>
            </a:graphic>
          </wp:inline>
        </w:drawing>
      </w:r>
      <w:r w:rsidRPr="000E31A3">
        <w:rPr>
          <w:rFonts w:ascii="Myriad Pro" w:hAnsi="Myriad Pro"/>
          <w:noProof/>
          <w:sz w:val="22"/>
          <w:szCs w:val="22"/>
        </w:rPr>
        <w:drawing>
          <wp:inline distT="0" distB="0" distL="0" distR="0" wp14:anchorId="734E0DFC" wp14:editId="30AC7943">
            <wp:extent cx="5486400" cy="2628465"/>
            <wp:effectExtent l="0" t="0" r="0" b="63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2628465"/>
                    </a:xfrm>
                    <a:prstGeom prst="rect">
                      <a:avLst/>
                    </a:prstGeom>
                    <a:noFill/>
                    <a:ln>
                      <a:noFill/>
                    </a:ln>
                  </pic:spPr>
                </pic:pic>
              </a:graphicData>
            </a:graphic>
          </wp:inline>
        </w:drawing>
      </w:r>
    </w:p>
    <w:p w14:paraId="18845B60" w14:textId="7F85708D" w:rsidR="00EC4F36" w:rsidRPr="005314B5" w:rsidRDefault="00EC4F36" w:rsidP="00EC4F36">
      <w:pPr>
        <w:pStyle w:val="SMHeading"/>
        <w:rPr>
          <w:rFonts w:ascii="Myriad Pro" w:hAnsi="Myriad Pro"/>
          <w:sz w:val="22"/>
          <w:szCs w:val="22"/>
        </w:rPr>
      </w:pPr>
      <w:r w:rsidRPr="005314B5">
        <w:rPr>
          <w:rFonts w:ascii="Myriad Pro" w:hAnsi="Myriad Pro"/>
          <w:sz w:val="22"/>
          <w:szCs w:val="22"/>
        </w:rPr>
        <w:t>Figure S</w:t>
      </w:r>
      <w:r>
        <w:rPr>
          <w:rFonts w:ascii="Myriad Pro" w:hAnsi="Myriad Pro"/>
          <w:sz w:val="22"/>
          <w:szCs w:val="22"/>
        </w:rPr>
        <w:t>8</w:t>
      </w:r>
      <w:r w:rsidRPr="005314B5">
        <w:rPr>
          <w:rFonts w:ascii="Myriad Pro" w:hAnsi="Myriad Pro"/>
          <w:sz w:val="22"/>
          <w:szCs w:val="22"/>
        </w:rPr>
        <w:t xml:space="preserve">. </w:t>
      </w:r>
      <w:r w:rsidR="008C4A47">
        <w:rPr>
          <w:rFonts w:ascii="Myriad Pro" w:hAnsi="Myriad Pro"/>
          <w:b w:val="0"/>
          <w:sz w:val="22"/>
          <w:szCs w:val="22"/>
        </w:rPr>
        <w:t>C</w:t>
      </w:r>
      <w:r w:rsidR="000E31A3">
        <w:rPr>
          <w:rFonts w:ascii="Myriad Pro" w:hAnsi="Myriad Pro"/>
          <w:b w:val="0"/>
          <w:sz w:val="22"/>
          <w:szCs w:val="22"/>
        </w:rPr>
        <w:t>ontinued</w:t>
      </w:r>
      <w:r w:rsidR="008C4A47">
        <w:rPr>
          <w:rFonts w:ascii="Myriad Pro" w:hAnsi="Myriad Pro"/>
          <w:b w:val="0"/>
          <w:sz w:val="22"/>
          <w:szCs w:val="22"/>
        </w:rPr>
        <w:t>.</w:t>
      </w:r>
      <w:r w:rsidRPr="005314B5">
        <w:rPr>
          <w:rFonts w:ascii="Myriad Pro" w:hAnsi="Myriad Pro"/>
          <w:sz w:val="22"/>
          <w:szCs w:val="22"/>
        </w:rPr>
        <w:t xml:space="preserve"> </w:t>
      </w:r>
    </w:p>
    <w:p w14:paraId="28B224C1" w14:textId="77777777" w:rsidR="00EC4F36" w:rsidRDefault="00EC4F36" w:rsidP="00EC4F36">
      <w:pPr>
        <w:pStyle w:val="SMcaption"/>
        <w:rPr>
          <w:rFonts w:ascii="Myriad Pro" w:hAnsi="Myriad Pro"/>
          <w:sz w:val="22"/>
          <w:szCs w:val="22"/>
        </w:rPr>
      </w:pPr>
    </w:p>
    <w:p w14:paraId="43B413B2" w14:textId="2240ADC4" w:rsidR="008C4A47" w:rsidRDefault="000E31A3" w:rsidP="00EC4F36">
      <w:pPr>
        <w:pStyle w:val="SMcaption"/>
        <w:rPr>
          <w:rFonts w:ascii="Myriad Pro" w:hAnsi="Myriad Pro"/>
          <w:sz w:val="22"/>
          <w:szCs w:val="22"/>
        </w:rPr>
      </w:pPr>
      <w:r w:rsidRPr="000E31A3">
        <w:rPr>
          <w:rFonts w:ascii="Myriad Pro" w:hAnsi="Myriad Pro"/>
          <w:noProof/>
          <w:sz w:val="22"/>
          <w:szCs w:val="22"/>
        </w:rPr>
        <w:lastRenderedPageBreak/>
        <w:drawing>
          <wp:inline distT="0" distB="0" distL="0" distR="0" wp14:anchorId="021CDC5A" wp14:editId="75EF9ECF">
            <wp:extent cx="5486400" cy="2620121"/>
            <wp:effectExtent l="0" t="0" r="0" b="889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2620121"/>
                    </a:xfrm>
                    <a:prstGeom prst="rect">
                      <a:avLst/>
                    </a:prstGeom>
                    <a:noFill/>
                    <a:ln>
                      <a:noFill/>
                    </a:ln>
                  </pic:spPr>
                </pic:pic>
              </a:graphicData>
            </a:graphic>
          </wp:inline>
        </w:drawing>
      </w:r>
      <w:r w:rsidRPr="000E31A3">
        <w:rPr>
          <w:rFonts w:ascii="Myriad Pro" w:hAnsi="Myriad Pro"/>
          <w:noProof/>
          <w:sz w:val="22"/>
          <w:szCs w:val="22"/>
        </w:rPr>
        <w:drawing>
          <wp:inline distT="0" distB="0" distL="0" distR="0" wp14:anchorId="6B44FD0D" wp14:editId="62BB8187">
            <wp:extent cx="5486400" cy="2661595"/>
            <wp:effectExtent l="0" t="0" r="0" b="571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2661595"/>
                    </a:xfrm>
                    <a:prstGeom prst="rect">
                      <a:avLst/>
                    </a:prstGeom>
                    <a:noFill/>
                    <a:ln>
                      <a:noFill/>
                    </a:ln>
                  </pic:spPr>
                </pic:pic>
              </a:graphicData>
            </a:graphic>
          </wp:inline>
        </w:drawing>
      </w:r>
    </w:p>
    <w:p w14:paraId="3306CAF2" w14:textId="77777777" w:rsidR="008C4A47" w:rsidRPr="005314B5" w:rsidRDefault="008C4A47" w:rsidP="008C4A47">
      <w:pPr>
        <w:pStyle w:val="SMHeading"/>
        <w:rPr>
          <w:rFonts w:ascii="Myriad Pro" w:hAnsi="Myriad Pro"/>
          <w:sz w:val="22"/>
          <w:szCs w:val="22"/>
        </w:rPr>
      </w:pPr>
      <w:r w:rsidRPr="005314B5">
        <w:rPr>
          <w:rFonts w:ascii="Myriad Pro" w:hAnsi="Myriad Pro"/>
          <w:sz w:val="22"/>
          <w:szCs w:val="22"/>
        </w:rPr>
        <w:t>Figure S</w:t>
      </w:r>
      <w:r>
        <w:rPr>
          <w:rFonts w:ascii="Myriad Pro" w:hAnsi="Myriad Pro"/>
          <w:sz w:val="22"/>
          <w:szCs w:val="22"/>
        </w:rPr>
        <w:t>9</w:t>
      </w:r>
      <w:r w:rsidRPr="005314B5">
        <w:rPr>
          <w:rFonts w:ascii="Myriad Pro" w:hAnsi="Myriad Pro"/>
          <w:sz w:val="22"/>
          <w:szCs w:val="22"/>
        </w:rPr>
        <w:t xml:space="preserve">. </w:t>
      </w:r>
      <w:r w:rsidRPr="00EC4F36">
        <w:rPr>
          <w:rFonts w:ascii="Myriad Pro" w:hAnsi="Myriad Pro"/>
          <w:b w:val="0"/>
          <w:sz w:val="22"/>
          <w:szCs w:val="22"/>
        </w:rPr>
        <w:t xml:space="preserve">Daily sums of diﬀerent observed and simulated BVOC emissions </w:t>
      </w:r>
      <w:r>
        <w:rPr>
          <w:rFonts w:ascii="Myriad Pro" w:hAnsi="Myriad Pro"/>
          <w:b w:val="0"/>
          <w:sz w:val="22"/>
          <w:szCs w:val="22"/>
        </w:rPr>
        <w:t xml:space="preserve">(see y-axis description) </w:t>
      </w:r>
      <w:r w:rsidRPr="00EC4F36">
        <w:rPr>
          <w:rFonts w:ascii="Myriad Pro" w:hAnsi="Myriad Pro"/>
          <w:b w:val="0"/>
          <w:sz w:val="22"/>
          <w:szCs w:val="22"/>
        </w:rPr>
        <w:t xml:space="preserve">from </w:t>
      </w:r>
      <w:r>
        <w:rPr>
          <w:rFonts w:ascii="Myriad Pro" w:hAnsi="Myriad Pro"/>
          <w:b w:val="0"/>
          <w:sz w:val="22"/>
          <w:szCs w:val="22"/>
        </w:rPr>
        <w:t>r</w:t>
      </w:r>
      <w:r w:rsidRPr="00EC4F36">
        <w:rPr>
          <w:rFonts w:ascii="Myriad Pro" w:hAnsi="Myriad Pro"/>
          <w:b w:val="0"/>
          <w:sz w:val="22"/>
          <w:szCs w:val="22"/>
        </w:rPr>
        <w:t>yegrass</w:t>
      </w:r>
      <w:r>
        <w:rPr>
          <w:rFonts w:ascii="Myriad Pro" w:hAnsi="Myriad Pro"/>
          <w:b w:val="0"/>
          <w:sz w:val="22"/>
          <w:szCs w:val="22"/>
        </w:rPr>
        <w:t xml:space="preserve"> </w:t>
      </w:r>
      <w:r w:rsidRPr="00EC4F36">
        <w:rPr>
          <w:rFonts w:ascii="Myriad Pro" w:hAnsi="Myriad Pro"/>
          <w:b w:val="0"/>
          <w:sz w:val="22"/>
          <w:szCs w:val="22"/>
        </w:rPr>
        <w:t>ecosystem. Error bars indicate ± the standard error of the sum.</w:t>
      </w:r>
      <w:r w:rsidRPr="005314B5">
        <w:rPr>
          <w:rFonts w:ascii="Myriad Pro" w:hAnsi="Myriad Pro"/>
          <w:sz w:val="22"/>
          <w:szCs w:val="22"/>
        </w:rPr>
        <w:t xml:space="preserve"> </w:t>
      </w:r>
    </w:p>
    <w:p w14:paraId="2656FD97" w14:textId="77777777" w:rsidR="008C4A47" w:rsidRDefault="008C4A47" w:rsidP="00EC4F36">
      <w:pPr>
        <w:pStyle w:val="SMcaption"/>
        <w:rPr>
          <w:rFonts w:ascii="Myriad Pro" w:hAnsi="Myriad Pro"/>
          <w:sz w:val="22"/>
          <w:szCs w:val="22"/>
        </w:rPr>
      </w:pPr>
    </w:p>
    <w:p w14:paraId="040E2551" w14:textId="4AF21247" w:rsidR="00EC4F36" w:rsidRPr="005314B5" w:rsidRDefault="000E31A3" w:rsidP="00EC4F36">
      <w:pPr>
        <w:pStyle w:val="SMcaption"/>
        <w:rPr>
          <w:rFonts w:ascii="Myriad Pro" w:hAnsi="Myriad Pro"/>
          <w:sz w:val="22"/>
          <w:szCs w:val="22"/>
        </w:rPr>
      </w:pPr>
      <w:r w:rsidRPr="000E31A3">
        <w:rPr>
          <w:rFonts w:ascii="Myriad Pro" w:hAnsi="Myriad Pro"/>
          <w:noProof/>
          <w:sz w:val="22"/>
          <w:szCs w:val="22"/>
        </w:rPr>
        <w:lastRenderedPageBreak/>
        <w:drawing>
          <wp:inline distT="0" distB="0" distL="0" distR="0" wp14:anchorId="711B3A0E" wp14:editId="16B66231">
            <wp:extent cx="5486400" cy="2606356"/>
            <wp:effectExtent l="0" t="0" r="0" b="381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2606356"/>
                    </a:xfrm>
                    <a:prstGeom prst="rect">
                      <a:avLst/>
                    </a:prstGeom>
                    <a:noFill/>
                    <a:ln>
                      <a:noFill/>
                    </a:ln>
                  </pic:spPr>
                </pic:pic>
              </a:graphicData>
            </a:graphic>
          </wp:inline>
        </w:drawing>
      </w:r>
    </w:p>
    <w:p w14:paraId="2DBA565D" w14:textId="12B676AC" w:rsidR="00EC4F36" w:rsidRPr="005314B5" w:rsidRDefault="00EC4F36" w:rsidP="00EC4F36">
      <w:pPr>
        <w:pStyle w:val="SMHeading"/>
        <w:rPr>
          <w:rFonts w:ascii="Myriad Pro" w:hAnsi="Myriad Pro"/>
          <w:sz w:val="22"/>
          <w:szCs w:val="22"/>
        </w:rPr>
      </w:pPr>
      <w:r w:rsidRPr="005314B5">
        <w:rPr>
          <w:rFonts w:ascii="Myriad Pro" w:hAnsi="Myriad Pro"/>
          <w:sz w:val="22"/>
          <w:szCs w:val="22"/>
        </w:rPr>
        <w:t>Figure S</w:t>
      </w:r>
      <w:r>
        <w:rPr>
          <w:rFonts w:ascii="Myriad Pro" w:hAnsi="Myriad Pro"/>
          <w:sz w:val="22"/>
          <w:szCs w:val="22"/>
        </w:rPr>
        <w:t>9</w:t>
      </w:r>
      <w:r w:rsidRPr="005314B5">
        <w:rPr>
          <w:rFonts w:ascii="Myriad Pro" w:hAnsi="Myriad Pro"/>
          <w:sz w:val="22"/>
          <w:szCs w:val="22"/>
        </w:rPr>
        <w:t xml:space="preserve">. </w:t>
      </w:r>
      <w:r w:rsidR="008C4A47">
        <w:rPr>
          <w:rFonts w:ascii="Myriad Pro" w:hAnsi="Myriad Pro"/>
          <w:b w:val="0"/>
          <w:sz w:val="22"/>
          <w:szCs w:val="22"/>
        </w:rPr>
        <w:t>Continued.</w:t>
      </w:r>
      <w:r w:rsidRPr="005314B5">
        <w:rPr>
          <w:rFonts w:ascii="Myriad Pro" w:hAnsi="Myriad Pro"/>
          <w:sz w:val="22"/>
          <w:szCs w:val="22"/>
        </w:rPr>
        <w:t xml:space="preserve"> </w:t>
      </w:r>
    </w:p>
    <w:p w14:paraId="609001A1" w14:textId="77777777" w:rsidR="00EC4F36" w:rsidRDefault="00EC4F36" w:rsidP="00EC4F36">
      <w:pPr>
        <w:pStyle w:val="SMcaption"/>
        <w:rPr>
          <w:rFonts w:ascii="Myriad Pro" w:hAnsi="Myriad Pro"/>
          <w:sz w:val="22"/>
          <w:szCs w:val="22"/>
        </w:rPr>
      </w:pPr>
    </w:p>
    <w:p w14:paraId="4A16FDFA" w14:textId="179370AF" w:rsidR="00EC4F36" w:rsidRPr="005314B5" w:rsidRDefault="008C4A47" w:rsidP="00EC4F36">
      <w:pPr>
        <w:pStyle w:val="SMcaption"/>
        <w:rPr>
          <w:rFonts w:ascii="Myriad Pro" w:hAnsi="Myriad Pro"/>
          <w:sz w:val="22"/>
          <w:szCs w:val="22"/>
        </w:rPr>
      </w:pPr>
      <w:r w:rsidRPr="008C4A47">
        <w:rPr>
          <w:rFonts w:ascii="Myriad Pro" w:hAnsi="Myriad Pro"/>
          <w:noProof/>
          <w:sz w:val="22"/>
          <w:szCs w:val="22"/>
        </w:rPr>
        <w:drawing>
          <wp:inline distT="0" distB="0" distL="0" distR="0" wp14:anchorId="18B75C33" wp14:editId="04CBB188">
            <wp:extent cx="5486400" cy="2692438"/>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2692438"/>
                    </a:xfrm>
                    <a:prstGeom prst="rect">
                      <a:avLst/>
                    </a:prstGeom>
                    <a:noFill/>
                    <a:ln>
                      <a:noFill/>
                    </a:ln>
                  </pic:spPr>
                </pic:pic>
              </a:graphicData>
            </a:graphic>
          </wp:inline>
        </w:drawing>
      </w:r>
    </w:p>
    <w:p w14:paraId="6F1A328A" w14:textId="7C03EFA0" w:rsidR="00EC4F36" w:rsidRPr="005314B5" w:rsidRDefault="00EC4F36" w:rsidP="00EC4F36">
      <w:pPr>
        <w:pStyle w:val="SMHeading"/>
        <w:rPr>
          <w:rFonts w:ascii="Myriad Pro" w:hAnsi="Myriad Pro"/>
          <w:sz w:val="22"/>
          <w:szCs w:val="22"/>
        </w:rPr>
      </w:pPr>
      <w:r w:rsidRPr="005314B5">
        <w:rPr>
          <w:rFonts w:ascii="Myriad Pro" w:hAnsi="Myriad Pro"/>
          <w:sz w:val="22"/>
          <w:szCs w:val="22"/>
        </w:rPr>
        <w:t>Figure S</w:t>
      </w:r>
      <w:r>
        <w:rPr>
          <w:rFonts w:ascii="Myriad Pro" w:hAnsi="Myriad Pro"/>
          <w:sz w:val="22"/>
          <w:szCs w:val="22"/>
        </w:rPr>
        <w:t>10</w:t>
      </w:r>
      <w:r w:rsidRPr="005314B5">
        <w:rPr>
          <w:rFonts w:ascii="Myriad Pro" w:hAnsi="Myriad Pro"/>
          <w:sz w:val="22"/>
          <w:szCs w:val="22"/>
        </w:rPr>
        <w:t xml:space="preserve">. </w:t>
      </w:r>
      <w:r w:rsidRPr="00EC4F36">
        <w:rPr>
          <w:rFonts w:ascii="Myriad Pro" w:hAnsi="Myriad Pro"/>
          <w:b w:val="0"/>
          <w:sz w:val="22"/>
          <w:szCs w:val="22"/>
        </w:rPr>
        <w:t>Simulated annual BVOC ﬂuxes from the maize ecosystem for three consecutive</w:t>
      </w:r>
      <w:r>
        <w:rPr>
          <w:rFonts w:ascii="Myriad Pro" w:hAnsi="Myriad Pro"/>
          <w:b w:val="0"/>
          <w:sz w:val="22"/>
          <w:szCs w:val="22"/>
        </w:rPr>
        <w:t xml:space="preserve"> </w:t>
      </w:r>
      <w:r w:rsidRPr="00EC4F36">
        <w:rPr>
          <w:rFonts w:ascii="Myriad Pro" w:hAnsi="Myriad Pro"/>
          <w:b w:val="0"/>
          <w:sz w:val="22"/>
          <w:szCs w:val="22"/>
        </w:rPr>
        <w:t>years (2015–2017). The error bars indicate ± the standard deviation of three yearly sums.</w:t>
      </w:r>
      <w:r w:rsidRPr="005314B5">
        <w:rPr>
          <w:rFonts w:ascii="Myriad Pro" w:hAnsi="Myriad Pro"/>
          <w:sz w:val="22"/>
          <w:szCs w:val="22"/>
        </w:rPr>
        <w:t xml:space="preserve"> </w:t>
      </w:r>
    </w:p>
    <w:p w14:paraId="5B11C65A" w14:textId="77777777" w:rsidR="00EC4F36" w:rsidRDefault="00EC4F36" w:rsidP="00EC4F36">
      <w:pPr>
        <w:pStyle w:val="SMcaption"/>
        <w:rPr>
          <w:rFonts w:ascii="Myriad Pro" w:hAnsi="Myriad Pro"/>
          <w:sz w:val="22"/>
          <w:szCs w:val="22"/>
        </w:rPr>
      </w:pPr>
    </w:p>
    <w:p w14:paraId="53F34C07" w14:textId="33FC0289" w:rsidR="00EC4F36" w:rsidRPr="005314B5" w:rsidRDefault="008C4A47" w:rsidP="00EC4F36">
      <w:pPr>
        <w:pStyle w:val="SMcaption"/>
        <w:rPr>
          <w:rFonts w:ascii="Myriad Pro" w:hAnsi="Myriad Pro"/>
          <w:sz w:val="22"/>
          <w:szCs w:val="22"/>
        </w:rPr>
      </w:pPr>
      <w:r w:rsidRPr="008C4A47">
        <w:rPr>
          <w:rFonts w:ascii="Myriad Pro" w:hAnsi="Myriad Pro"/>
          <w:noProof/>
          <w:sz w:val="22"/>
          <w:szCs w:val="22"/>
        </w:rPr>
        <w:lastRenderedPageBreak/>
        <w:drawing>
          <wp:inline distT="0" distB="0" distL="0" distR="0" wp14:anchorId="0E111571" wp14:editId="11D7860C">
            <wp:extent cx="5486400" cy="3867462"/>
            <wp:effectExtent l="0" t="0" r="6350" b="825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3867462"/>
                    </a:xfrm>
                    <a:prstGeom prst="rect">
                      <a:avLst/>
                    </a:prstGeom>
                    <a:noFill/>
                    <a:ln>
                      <a:noFill/>
                    </a:ln>
                  </pic:spPr>
                </pic:pic>
              </a:graphicData>
            </a:graphic>
          </wp:inline>
        </w:drawing>
      </w:r>
    </w:p>
    <w:p w14:paraId="37B88082" w14:textId="5ABAC80F" w:rsidR="00EC4F36" w:rsidRPr="005314B5" w:rsidRDefault="00EC4F36" w:rsidP="00EC4F36">
      <w:pPr>
        <w:pStyle w:val="SMHeading"/>
        <w:rPr>
          <w:rFonts w:ascii="Myriad Pro" w:hAnsi="Myriad Pro"/>
          <w:sz w:val="22"/>
          <w:szCs w:val="22"/>
        </w:rPr>
      </w:pPr>
      <w:r w:rsidRPr="005314B5">
        <w:rPr>
          <w:rFonts w:ascii="Myriad Pro" w:hAnsi="Myriad Pro"/>
          <w:sz w:val="22"/>
          <w:szCs w:val="22"/>
        </w:rPr>
        <w:t>Figure S</w:t>
      </w:r>
      <w:r>
        <w:rPr>
          <w:rFonts w:ascii="Myriad Pro" w:hAnsi="Myriad Pro"/>
          <w:sz w:val="22"/>
          <w:szCs w:val="22"/>
        </w:rPr>
        <w:t>11</w:t>
      </w:r>
      <w:r w:rsidRPr="005314B5">
        <w:rPr>
          <w:rFonts w:ascii="Myriad Pro" w:hAnsi="Myriad Pro"/>
          <w:sz w:val="22"/>
          <w:szCs w:val="22"/>
        </w:rPr>
        <w:t xml:space="preserve">. </w:t>
      </w:r>
      <w:r w:rsidRPr="00EC4F36">
        <w:rPr>
          <w:rFonts w:ascii="Myriad Pro" w:hAnsi="Myriad Pro"/>
          <w:b w:val="0"/>
          <w:sz w:val="22"/>
          <w:szCs w:val="22"/>
        </w:rPr>
        <w:t>Simulated annual BVOC ﬂuxes from the oil-seed rape ecosystem for three</w:t>
      </w:r>
      <w:r>
        <w:rPr>
          <w:rFonts w:ascii="Myriad Pro" w:hAnsi="Myriad Pro"/>
          <w:b w:val="0"/>
          <w:sz w:val="22"/>
          <w:szCs w:val="22"/>
        </w:rPr>
        <w:t xml:space="preserve"> </w:t>
      </w:r>
      <w:r w:rsidRPr="00EC4F36">
        <w:rPr>
          <w:rFonts w:ascii="Myriad Pro" w:hAnsi="Myriad Pro"/>
          <w:b w:val="0"/>
          <w:sz w:val="22"/>
          <w:szCs w:val="22"/>
        </w:rPr>
        <w:t>consecutive years (2015–2017). The error bars indicate ± the standard deviation of three</w:t>
      </w:r>
      <w:r>
        <w:rPr>
          <w:rFonts w:ascii="Myriad Pro" w:hAnsi="Myriad Pro"/>
          <w:b w:val="0"/>
          <w:sz w:val="22"/>
          <w:szCs w:val="22"/>
        </w:rPr>
        <w:t xml:space="preserve"> </w:t>
      </w:r>
      <w:r w:rsidRPr="00EC4F36">
        <w:rPr>
          <w:rFonts w:ascii="Myriad Pro" w:hAnsi="Myriad Pro"/>
          <w:b w:val="0"/>
          <w:sz w:val="22"/>
          <w:szCs w:val="22"/>
        </w:rPr>
        <w:t>yearly sums.</w:t>
      </w:r>
      <w:r w:rsidRPr="005314B5">
        <w:rPr>
          <w:rFonts w:ascii="Myriad Pro" w:hAnsi="Myriad Pro"/>
          <w:sz w:val="22"/>
          <w:szCs w:val="22"/>
        </w:rPr>
        <w:t xml:space="preserve"> </w:t>
      </w:r>
    </w:p>
    <w:p w14:paraId="3C26DE82" w14:textId="77777777" w:rsidR="00EC4F36" w:rsidRDefault="00EC4F36" w:rsidP="00EC4F36">
      <w:pPr>
        <w:pStyle w:val="SMcaption"/>
        <w:rPr>
          <w:rFonts w:ascii="Myriad Pro" w:hAnsi="Myriad Pro"/>
          <w:sz w:val="22"/>
          <w:szCs w:val="22"/>
        </w:rPr>
      </w:pPr>
    </w:p>
    <w:p w14:paraId="3A32EE8E" w14:textId="65D88036" w:rsidR="00EC4F36" w:rsidRPr="005314B5" w:rsidRDefault="008C4A47" w:rsidP="00EC4F36">
      <w:pPr>
        <w:pStyle w:val="SMcaption"/>
        <w:rPr>
          <w:rFonts w:ascii="Myriad Pro" w:hAnsi="Myriad Pro"/>
          <w:sz w:val="22"/>
          <w:szCs w:val="22"/>
        </w:rPr>
      </w:pPr>
      <w:r w:rsidRPr="008C4A47">
        <w:rPr>
          <w:rFonts w:ascii="Myriad Pro" w:hAnsi="Myriad Pro"/>
          <w:noProof/>
          <w:sz w:val="22"/>
          <w:szCs w:val="22"/>
        </w:rPr>
        <w:lastRenderedPageBreak/>
        <w:drawing>
          <wp:inline distT="0" distB="0" distL="0" distR="0" wp14:anchorId="5D82C3AB" wp14:editId="061F7994">
            <wp:extent cx="4978400" cy="3565432"/>
            <wp:effectExtent l="0" t="0" r="635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78400" cy="3565432"/>
                    </a:xfrm>
                    <a:prstGeom prst="rect">
                      <a:avLst/>
                    </a:prstGeom>
                    <a:noFill/>
                    <a:ln>
                      <a:noFill/>
                    </a:ln>
                  </pic:spPr>
                </pic:pic>
              </a:graphicData>
            </a:graphic>
          </wp:inline>
        </w:drawing>
      </w:r>
    </w:p>
    <w:p w14:paraId="4EF68272" w14:textId="1BE6E362" w:rsidR="00EC4F36" w:rsidRPr="005314B5" w:rsidRDefault="00EC4F36" w:rsidP="00EC4F36">
      <w:pPr>
        <w:pStyle w:val="SMHeading"/>
        <w:rPr>
          <w:rFonts w:ascii="Myriad Pro" w:hAnsi="Myriad Pro"/>
          <w:sz w:val="22"/>
          <w:szCs w:val="22"/>
        </w:rPr>
      </w:pPr>
      <w:r w:rsidRPr="005314B5">
        <w:rPr>
          <w:rFonts w:ascii="Myriad Pro" w:hAnsi="Myriad Pro"/>
          <w:sz w:val="22"/>
          <w:szCs w:val="22"/>
        </w:rPr>
        <w:t>Figure S</w:t>
      </w:r>
      <w:r>
        <w:rPr>
          <w:rFonts w:ascii="Myriad Pro" w:hAnsi="Myriad Pro"/>
          <w:sz w:val="22"/>
          <w:szCs w:val="22"/>
        </w:rPr>
        <w:t>12</w:t>
      </w:r>
      <w:r w:rsidRPr="005314B5">
        <w:rPr>
          <w:rFonts w:ascii="Myriad Pro" w:hAnsi="Myriad Pro"/>
          <w:sz w:val="22"/>
          <w:szCs w:val="22"/>
        </w:rPr>
        <w:t xml:space="preserve">. </w:t>
      </w:r>
      <w:r w:rsidRPr="00EC4F36">
        <w:rPr>
          <w:rFonts w:ascii="Myriad Pro" w:hAnsi="Myriad Pro"/>
          <w:b w:val="0"/>
          <w:sz w:val="22"/>
          <w:szCs w:val="22"/>
        </w:rPr>
        <w:t>Simulated annual average BVOC ﬂuxes from the ryegrass ecosystem for three</w:t>
      </w:r>
      <w:r>
        <w:rPr>
          <w:rFonts w:ascii="Myriad Pro" w:hAnsi="Myriad Pro"/>
          <w:b w:val="0"/>
          <w:sz w:val="22"/>
          <w:szCs w:val="22"/>
        </w:rPr>
        <w:t xml:space="preserve"> </w:t>
      </w:r>
      <w:r w:rsidRPr="00EC4F36">
        <w:rPr>
          <w:rFonts w:ascii="Myriad Pro" w:hAnsi="Myriad Pro"/>
          <w:b w:val="0"/>
          <w:sz w:val="22"/>
          <w:szCs w:val="22"/>
        </w:rPr>
        <w:t>consecutive years (2015–2017). The error bars indicate ± the standard deviation of three</w:t>
      </w:r>
      <w:r>
        <w:rPr>
          <w:rFonts w:ascii="Myriad Pro" w:hAnsi="Myriad Pro"/>
          <w:b w:val="0"/>
          <w:sz w:val="22"/>
          <w:szCs w:val="22"/>
        </w:rPr>
        <w:t xml:space="preserve"> </w:t>
      </w:r>
      <w:r w:rsidRPr="00EC4F36">
        <w:rPr>
          <w:rFonts w:ascii="Myriad Pro" w:hAnsi="Myriad Pro"/>
          <w:b w:val="0"/>
          <w:sz w:val="22"/>
          <w:szCs w:val="22"/>
        </w:rPr>
        <w:t>yearly sums.</w:t>
      </w:r>
      <w:r w:rsidRPr="005314B5">
        <w:rPr>
          <w:rFonts w:ascii="Myriad Pro" w:hAnsi="Myriad Pro"/>
          <w:sz w:val="22"/>
          <w:szCs w:val="22"/>
        </w:rPr>
        <w:t xml:space="preserve"> </w:t>
      </w:r>
    </w:p>
    <w:p w14:paraId="61F7267B" w14:textId="6A9D8DCB" w:rsidR="00EC4F36" w:rsidRDefault="00EC4F36" w:rsidP="00EC4F36">
      <w:pPr>
        <w:pStyle w:val="SMcaption"/>
        <w:rPr>
          <w:rFonts w:ascii="Myriad Pro" w:hAnsi="Myriad Pro"/>
          <w:sz w:val="22"/>
          <w:szCs w:val="22"/>
        </w:rPr>
      </w:pPr>
    </w:p>
    <w:p w14:paraId="78C7FBAF" w14:textId="2B0F73F1" w:rsidR="00862477" w:rsidRPr="00862477" w:rsidRDefault="00862477" w:rsidP="00EC4F36">
      <w:pPr>
        <w:pStyle w:val="SMcaption"/>
        <w:rPr>
          <w:rFonts w:ascii="Myriad Pro" w:hAnsi="Myriad Pro"/>
          <w:sz w:val="22"/>
          <w:szCs w:val="22"/>
        </w:rPr>
      </w:pPr>
      <w:r w:rsidRPr="00862477">
        <w:rPr>
          <w:rFonts w:ascii="Myriad Pro" w:hAnsi="Myriad Pro"/>
          <w:sz w:val="22"/>
          <w:szCs w:val="22"/>
        </w:rPr>
        <w:t>References</w:t>
      </w:r>
    </w:p>
    <w:p w14:paraId="01223511" w14:textId="4422D7B2" w:rsidR="00862477" w:rsidRPr="00B46354" w:rsidRDefault="00B46354" w:rsidP="00EC4F36">
      <w:pPr>
        <w:pStyle w:val="SMcaption"/>
        <w:rPr>
          <w:rFonts w:ascii="Myriad Pro" w:hAnsi="Myriad Pro"/>
          <w:sz w:val="26"/>
          <w:szCs w:val="22"/>
        </w:rPr>
      </w:pPr>
      <w:proofErr w:type="spellStart"/>
      <w:r w:rsidRPr="00B46354">
        <w:rPr>
          <w:rFonts w:ascii="Segoe UI" w:hAnsi="Segoe UI" w:cs="Segoe UI"/>
          <w:sz w:val="22"/>
          <w:szCs w:val="18"/>
        </w:rPr>
        <w:t>Wiß</w:t>
      </w:r>
      <w:proofErr w:type="spellEnd"/>
      <w:r w:rsidRPr="00B46354">
        <w:rPr>
          <w:rFonts w:ascii="Segoe UI" w:hAnsi="Segoe UI" w:cs="Segoe UI"/>
          <w:sz w:val="22"/>
          <w:szCs w:val="18"/>
        </w:rPr>
        <w:t xml:space="preserve">, F., A. </w:t>
      </w:r>
      <w:proofErr w:type="spellStart"/>
      <w:r w:rsidRPr="00B46354">
        <w:rPr>
          <w:rFonts w:ascii="Segoe UI" w:hAnsi="Segoe UI" w:cs="Segoe UI"/>
          <w:sz w:val="22"/>
          <w:szCs w:val="18"/>
        </w:rPr>
        <w:t>Ghirardo</w:t>
      </w:r>
      <w:proofErr w:type="spellEnd"/>
      <w:r w:rsidRPr="00B46354">
        <w:rPr>
          <w:rFonts w:ascii="Segoe UI" w:hAnsi="Segoe UI" w:cs="Segoe UI"/>
          <w:sz w:val="22"/>
          <w:szCs w:val="18"/>
        </w:rPr>
        <w:t xml:space="preserve">, J.-P. Schnitzler, C. </w:t>
      </w:r>
      <w:proofErr w:type="spellStart"/>
      <w:r w:rsidRPr="00B46354">
        <w:rPr>
          <w:rFonts w:ascii="Segoe UI" w:hAnsi="Segoe UI" w:cs="Segoe UI"/>
          <w:sz w:val="22"/>
          <w:szCs w:val="18"/>
        </w:rPr>
        <w:t>Nendel</w:t>
      </w:r>
      <w:proofErr w:type="spellEnd"/>
      <w:r w:rsidRPr="00B46354">
        <w:rPr>
          <w:rFonts w:ascii="Segoe UI" w:hAnsi="Segoe UI" w:cs="Segoe UI"/>
          <w:sz w:val="22"/>
          <w:szCs w:val="18"/>
        </w:rPr>
        <w:t xml:space="preserve">, J. Augustin, M. Hoffmann, and R. Grote (2017), Net ecosystem fluxes and composition of BVOCs over a maize field - Interaction of meteorology and phenological stages, </w:t>
      </w:r>
      <w:r w:rsidRPr="00B46354">
        <w:rPr>
          <w:rFonts w:ascii="Segoe UI" w:hAnsi="Segoe UI" w:cs="Segoe UI"/>
          <w:i/>
          <w:iCs/>
          <w:sz w:val="22"/>
          <w:szCs w:val="18"/>
        </w:rPr>
        <w:t>GCB Bioenergy</w:t>
      </w:r>
      <w:r w:rsidRPr="00B46354">
        <w:rPr>
          <w:rFonts w:ascii="Segoe UI" w:hAnsi="Segoe UI" w:cs="Segoe UI"/>
          <w:sz w:val="22"/>
          <w:szCs w:val="18"/>
        </w:rPr>
        <w:t xml:space="preserve">, </w:t>
      </w:r>
      <w:r w:rsidRPr="00B46354">
        <w:rPr>
          <w:rFonts w:ascii="Segoe UI" w:hAnsi="Segoe UI" w:cs="Segoe UI"/>
          <w:i/>
          <w:iCs/>
          <w:sz w:val="22"/>
          <w:szCs w:val="18"/>
        </w:rPr>
        <w:t>9</w:t>
      </w:r>
      <w:r w:rsidRPr="00B46354">
        <w:rPr>
          <w:rFonts w:ascii="Segoe UI" w:hAnsi="Segoe UI" w:cs="Segoe UI"/>
          <w:sz w:val="22"/>
          <w:szCs w:val="18"/>
        </w:rPr>
        <w:t>(11), 1627–1643, doi:10.1111/gcbb.12454.</w:t>
      </w:r>
    </w:p>
    <w:p w14:paraId="63A1915B" w14:textId="48523C98" w:rsidR="00862477" w:rsidRPr="00B46354" w:rsidRDefault="00862477" w:rsidP="00EC4F36">
      <w:pPr>
        <w:pStyle w:val="SMcaption"/>
        <w:rPr>
          <w:rFonts w:ascii="Myriad Pro" w:hAnsi="Myriad Pro"/>
          <w:sz w:val="26"/>
          <w:szCs w:val="22"/>
        </w:rPr>
      </w:pPr>
    </w:p>
    <w:p w14:paraId="15EB5E00" w14:textId="77777777" w:rsidR="00862477" w:rsidRDefault="00862477" w:rsidP="00EC4F36">
      <w:pPr>
        <w:pStyle w:val="SMcaption"/>
        <w:rPr>
          <w:rFonts w:ascii="Myriad Pro" w:hAnsi="Myriad Pro"/>
          <w:sz w:val="22"/>
          <w:szCs w:val="22"/>
        </w:rPr>
      </w:pPr>
    </w:p>
    <w:p w14:paraId="7F792F84" w14:textId="77777777" w:rsidR="00B9440A" w:rsidRPr="00015F74" w:rsidRDefault="00B9440A" w:rsidP="00B9440A">
      <w:pPr>
        <w:pStyle w:val="SMcaption"/>
      </w:pPr>
    </w:p>
    <w:sectPr w:rsidR="00B9440A" w:rsidRPr="00015F74" w:rsidSect="00F125EE">
      <w:headerReference w:type="even" r:id="rId28"/>
      <w:headerReference w:type="default" r:id="rId29"/>
      <w:footerReference w:type="even" r:id="rId30"/>
      <w:footerReference w:type="default" r:id="rId31"/>
      <w:headerReference w:type="first" r:id="rId32"/>
      <w:footerReference w:type="first" r:id="rId33"/>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427996" w14:textId="77777777" w:rsidR="004A1335" w:rsidRDefault="004A1335">
      <w:r>
        <w:separator/>
      </w:r>
    </w:p>
  </w:endnote>
  <w:endnote w:type="continuationSeparator" w:id="0">
    <w:p w14:paraId="172CA7BA" w14:textId="77777777" w:rsidR="004A1335" w:rsidRDefault="004A13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Segoe UI"/>
    <w:charset w:val="00"/>
    <w:family w:val="auto"/>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6102A" w14:textId="77777777" w:rsidR="001966FD" w:rsidRDefault="001966F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8E7ED" w14:textId="77777777" w:rsidR="00F125EE" w:rsidRDefault="00114193">
    <w:pPr>
      <w:pStyle w:val="Fuzeile"/>
      <w:jc w:val="right"/>
    </w:pPr>
    <w:r>
      <w:fldChar w:fldCharType="begin"/>
    </w:r>
    <w:r>
      <w:instrText xml:space="preserve"> PAGE   \* MERGEFORMAT </w:instrText>
    </w:r>
    <w:r>
      <w:fldChar w:fldCharType="separate"/>
    </w:r>
    <w:r w:rsidR="00D10134">
      <w:rPr>
        <w:noProof/>
      </w:rPr>
      <w:t>1</w:t>
    </w:r>
    <w:r>
      <w:fldChar w:fldCharType="end"/>
    </w:r>
  </w:p>
  <w:p w14:paraId="486656F3" w14:textId="77777777" w:rsidR="00F125EE" w:rsidRDefault="00F125E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BBCA3" w14:textId="77777777" w:rsidR="001966FD" w:rsidRDefault="001966F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DF36E4" w14:textId="77777777" w:rsidR="004A1335" w:rsidRDefault="004A1335">
      <w:r>
        <w:separator/>
      </w:r>
    </w:p>
  </w:footnote>
  <w:footnote w:type="continuationSeparator" w:id="0">
    <w:p w14:paraId="7CE18F18" w14:textId="77777777" w:rsidR="004A1335" w:rsidRDefault="004A13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9EF6B" w14:textId="77777777" w:rsidR="001966FD" w:rsidRDefault="001966F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23C1C" w14:textId="77777777" w:rsidR="003A2FD8" w:rsidRPr="005001AC" w:rsidRDefault="003A2FD8" w:rsidP="005001AC">
    <w:pPr>
      <w:jc w:val="right"/>
      <w:rPr>
        <w:sz w:val="20"/>
      </w:rPr>
    </w:pPr>
  </w:p>
  <w:p w14:paraId="18F8F636" w14:textId="77777777" w:rsidR="003A2FD8" w:rsidRDefault="003A2FD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C5ADD" w14:textId="77777777" w:rsidR="001966FD" w:rsidRDefault="001966F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E9A0988"/>
    <w:lvl w:ilvl="0">
      <w:start w:val="1"/>
      <w:numFmt w:val="decimal"/>
      <w:pStyle w:val="Listennumm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ennumm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ennumm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Aufzhlungszeich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Aufzhlungszeich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Aufzhlungszeich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Aufzhlungszeich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rote, Ruediger">
    <w15:presenceInfo w15:providerId="AD" w15:userId="S-1-5-21-518848291-1483273823-887481538-13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5F74"/>
    <w:rsid w:val="00043571"/>
    <w:rsid w:val="00065EBD"/>
    <w:rsid w:val="00083B44"/>
    <w:rsid w:val="000850DC"/>
    <w:rsid w:val="00094365"/>
    <w:rsid w:val="000B2E64"/>
    <w:rsid w:val="000C2771"/>
    <w:rsid w:val="000D54AA"/>
    <w:rsid w:val="000D68BD"/>
    <w:rsid w:val="000E31A3"/>
    <w:rsid w:val="000F0DCE"/>
    <w:rsid w:val="001000B9"/>
    <w:rsid w:val="0010106C"/>
    <w:rsid w:val="00111843"/>
    <w:rsid w:val="00112C5B"/>
    <w:rsid w:val="00113908"/>
    <w:rsid w:val="00114193"/>
    <w:rsid w:val="001154E6"/>
    <w:rsid w:val="00115A38"/>
    <w:rsid w:val="0011687B"/>
    <w:rsid w:val="00124F82"/>
    <w:rsid w:val="001278E3"/>
    <w:rsid w:val="00130743"/>
    <w:rsid w:val="00130B50"/>
    <w:rsid w:val="0016337A"/>
    <w:rsid w:val="00164269"/>
    <w:rsid w:val="001966FD"/>
    <w:rsid w:val="00197826"/>
    <w:rsid w:val="001A1BDE"/>
    <w:rsid w:val="001C7B4E"/>
    <w:rsid w:val="001F0876"/>
    <w:rsid w:val="001F167C"/>
    <w:rsid w:val="001F5E91"/>
    <w:rsid w:val="0020183F"/>
    <w:rsid w:val="002077B9"/>
    <w:rsid w:val="00221C70"/>
    <w:rsid w:val="002251AF"/>
    <w:rsid w:val="00227D86"/>
    <w:rsid w:val="00243B68"/>
    <w:rsid w:val="00262D72"/>
    <w:rsid w:val="002800B6"/>
    <w:rsid w:val="002B35D4"/>
    <w:rsid w:val="002C030F"/>
    <w:rsid w:val="002F3966"/>
    <w:rsid w:val="00320E2C"/>
    <w:rsid w:val="00331D75"/>
    <w:rsid w:val="00355362"/>
    <w:rsid w:val="00363E44"/>
    <w:rsid w:val="00395E86"/>
    <w:rsid w:val="003A2FD8"/>
    <w:rsid w:val="003B40E6"/>
    <w:rsid w:val="003C007A"/>
    <w:rsid w:val="003D76E9"/>
    <w:rsid w:val="003E1980"/>
    <w:rsid w:val="003F6E14"/>
    <w:rsid w:val="00405336"/>
    <w:rsid w:val="00406AA3"/>
    <w:rsid w:val="004568BC"/>
    <w:rsid w:val="004571D5"/>
    <w:rsid w:val="00462F1B"/>
    <w:rsid w:val="0046356B"/>
    <w:rsid w:val="00477182"/>
    <w:rsid w:val="004779CB"/>
    <w:rsid w:val="00481118"/>
    <w:rsid w:val="004A1335"/>
    <w:rsid w:val="004B2481"/>
    <w:rsid w:val="004D2A8C"/>
    <w:rsid w:val="004E42D8"/>
    <w:rsid w:val="004E7BA2"/>
    <w:rsid w:val="004F7EDF"/>
    <w:rsid w:val="005001AC"/>
    <w:rsid w:val="00517016"/>
    <w:rsid w:val="00527D71"/>
    <w:rsid w:val="00527D84"/>
    <w:rsid w:val="005314B5"/>
    <w:rsid w:val="0054432F"/>
    <w:rsid w:val="00552C23"/>
    <w:rsid w:val="005607DD"/>
    <w:rsid w:val="00571E9A"/>
    <w:rsid w:val="00572DFF"/>
    <w:rsid w:val="005A558C"/>
    <w:rsid w:val="005B186E"/>
    <w:rsid w:val="005C6651"/>
    <w:rsid w:val="005D6D71"/>
    <w:rsid w:val="005E28F8"/>
    <w:rsid w:val="005E6513"/>
    <w:rsid w:val="00611F9E"/>
    <w:rsid w:val="006237D4"/>
    <w:rsid w:val="00651114"/>
    <w:rsid w:val="006622CF"/>
    <w:rsid w:val="00664A12"/>
    <w:rsid w:val="0066722B"/>
    <w:rsid w:val="00670299"/>
    <w:rsid w:val="0068469F"/>
    <w:rsid w:val="00691985"/>
    <w:rsid w:val="006962C1"/>
    <w:rsid w:val="006A1B64"/>
    <w:rsid w:val="006B03AD"/>
    <w:rsid w:val="006F602A"/>
    <w:rsid w:val="007108F5"/>
    <w:rsid w:val="00713AF2"/>
    <w:rsid w:val="00713E5B"/>
    <w:rsid w:val="007402FC"/>
    <w:rsid w:val="007411A1"/>
    <w:rsid w:val="007563F2"/>
    <w:rsid w:val="00764008"/>
    <w:rsid w:val="007B5B6B"/>
    <w:rsid w:val="00807D35"/>
    <w:rsid w:val="008115D9"/>
    <w:rsid w:val="00825950"/>
    <w:rsid w:val="00862477"/>
    <w:rsid w:val="00885C9B"/>
    <w:rsid w:val="008927D0"/>
    <w:rsid w:val="008C4A47"/>
    <w:rsid w:val="008D5D2A"/>
    <w:rsid w:val="008E2CF1"/>
    <w:rsid w:val="008F08DC"/>
    <w:rsid w:val="008F5A8A"/>
    <w:rsid w:val="009055D1"/>
    <w:rsid w:val="00914B63"/>
    <w:rsid w:val="00915986"/>
    <w:rsid w:val="00922705"/>
    <w:rsid w:val="00924546"/>
    <w:rsid w:val="00932FE5"/>
    <w:rsid w:val="009354F3"/>
    <w:rsid w:val="009447DC"/>
    <w:rsid w:val="009523DA"/>
    <w:rsid w:val="00961BA5"/>
    <w:rsid w:val="009743A9"/>
    <w:rsid w:val="00975720"/>
    <w:rsid w:val="009859A7"/>
    <w:rsid w:val="009A5287"/>
    <w:rsid w:val="009B2AC5"/>
    <w:rsid w:val="009B7984"/>
    <w:rsid w:val="009F4BED"/>
    <w:rsid w:val="009F7D93"/>
    <w:rsid w:val="00A276DF"/>
    <w:rsid w:val="00A3084A"/>
    <w:rsid w:val="00A3403B"/>
    <w:rsid w:val="00A50033"/>
    <w:rsid w:val="00A51A12"/>
    <w:rsid w:val="00A627D4"/>
    <w:rsid w:val="00A74DA2"/>
    <w:rsid w:val="00A92733"/>
    <w:rsid w:val="00AA76F3"/>
    <w:rsid w:val="00AC7DA6"/>
    <w:rsid w:val="00AD499C"/>
    <w:rsid w:val="00B30334"/>
    <w:rsid w:val="00B3147F"/>
    <w:rsid w:val="00B36869"/>
    <w:rsid w:val="00B43B31"/>
    <w:rsid w:val="00B46354"/>
    <w:rsid w:val="00B47CFA"/>
    <w:rsid w:val="00B57F00"/>
    <w:rsid w:val="00B626CB"/>
    <w:rsid w:val="00B7560C"/>
    <w:rsid w:val="00B77E40"/>
    <w:rsid w:val="00B82C22"/>
    <w:rsid w:val="00B93DBA"/>
    <w:rsid w:val="00B9440A"/>
    <w:rsid w:val="00B952C1"/>
    <w:rsid w:val="00B968D7"/>
    <w:rsid w:val="00BA3953"/>
    <w:rsid w:val="00BB01FC"/>
    <w:rsid w:val="00BB2D2A"/>
    <w:rsid w:val="00BD58CF"/>
    <w:rsid w:val="00BF1BEB"/>
    <w:rsid w:val="00BF1BF9"/>
    <w:rsid w:val="00C04CC1"/>
    <w:rsid w:val="00C071FC"/>
    <w:rsid w:val="00C22C02"/>
    <w:rsid w:val="00C27F6F"/>
    <w:rsid w:val="00C30E83"/>
    <w:rsid w:val="00C50C6D"/>
    <w:rsid w:val="00C600D9"/>
    <w:rsid w:val="00C634D7"/>
    <w:rsid w:val="00C73E09"/>
    <w:rsid w:val="00CB6629"/>
    <w:rsid w:val="00CC1384"/>
    <w:rsid w:val="00CD3720"/>
    <w:rsid w:val="00CE6EAA"/>
    <w:rsid w:val="00CF1848"/>
    <w:rsid w:val="00CF5C2F"/>
    <w:rsid w:val="00D04BCF"/>
    <w:rsid w:val="00D10134"/>
    <w:rsid w:val="00D143D9"/>
    <w:rsid w:val="00D16396"/>
    <w:rsid w:val="00D4372A"/>
    <w:rsid w:val="00D5271F"/>
    <w:rsid w:val="00D60BB0"/>
    <w:rsid w:val="00D65708"/>
    <w:rsid w:val="00D8159F"/>
    <w:rsid w:val="00DD1D04"/>
    <w:rsid w:val="00DD79D7"/>
    <w:rsid w:val="00E20431"/>
    <w:rsid w:val="00E257C8"/>
    <w:rsid w:val="00E40896"/>
    <w:rsid w:val="00E43D2D"/>
    <w:rsid w:val="00E449CB"/>
    <w:rsid w:val="00E63760"/>
    <w:rsid w:val="00E64049"/>
    <w:rsid w:val="00E9773B"/>
    <w:rsid w:val="00EA1EF6"/>
    <w:rsid w:val="00EC13A3"/>
    <w:rsid w:val="00EC4F36"/>
    <w:rsid w:val="00EC7C85"/>
    <w:rsid w:val="00ED69CA"/>
    <w:rsid w:val="00EE35AB"/>
    <w:rsid w:val="00EF25A3"/>
    <w:rsid w:val="00F125EE"/>
    <w:rsid w:val="00F12E98"/>
    <w:rsid w:val="00F22029"/>
    <w:rsid w:val="00F23E46"/>
    <w:rsid w:val="00F3515C"/>
    <w:rsid w:val="00F47BA3"/>
    <w:rsid w:val="00F56E67"/>
    <w:rsid w:val="00F630EA"/>
    <w:rsid w:val="00F6474F"/>
    <w:rsid w:val="00F7007E"/>
    <w:rsid w:val="00F73193"/>
    <w:rsid w:val="00F74F95"/>
    <w:rsid w:val="00F80705"/>
    <w:rsid w:val="00FA1481"/>
    <w:rsid w:val="00FB1C42"/>
    <w:rsid w:val="00FB32EC"/>
    <w:rsid w:val="00FF04E3"/>
    <w:rsid w:val="00FF3503"/>
    <w:rsid w:val="00FF41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CD9FF7"/>
  <w15:chartTrackingRefBased/>
  <w15:docId w15:val="{70801E18-7CCF-4C88-A79C-4DFA6FFF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630EA"/>
    <w:rPr>
      <w:sz w:val="24"/>
    </w:rPr>
  </w:style>
  <w:style w:type="paragraph" w:styleId="berschrift1">
    <w:name w:val="heading 1"/>
    <w:basedOn w:val="Standard"/>
    <w:next w:val="Standard"/>
    <w:link w:val="berschrift1Zchn"/>
    <w:semiHidden/>
    <w:qFormat/>
    <w:rsid w:val="00B43B31"/>
    <w:pPr>
      <w:keepNext/>
      <w:spacing w:before="240" w:after="60"/>
      <w:outlineLvl w:val="0"/>
    </w:pPr>
    <w:rPr>
      <w:b/>
      <w:bCs/>
      <w:kern w:val="32"/>
      <w:szCs w:val="24"/>
    </w:rPr>
  </w:style>
  <w:style w:type="paragraph" w:styleId="berschrift2">
    <w:name w:val="heading 2"/>
    <w:basedOn w:val="Standard"/>
    <w:next w:val="Standard"/>
    <w:link w:val="berschrift2Zchn"/>
    <w:semiHidden/>
    <w:qFormat/>
    <w:rsid w:val="007411A1"/>
    <w:pPr>
      <w:keepNext/>
      <w:spacing w:before="240" w:after="60"/>
      <w:outlineLvl w:val="1"/>
    </w:pPr>
    <w:rPr>
      <w:rFonts w:ascii="Cambria" w:hAnsi="Cambria"/>
      <w:b/>
      <w:bCs/>
      <w:i/>
      <w:iCs/>
      <w:sz w:val="28"/>
      <w:szCs w:val="28"/>
    </w:rPr>
  </w:style>
  <w:style w:type="paragraph" w:styleId="berschrift3">
    <w:name w:val="heading 3"/>
    <w:basedOn w:val="Standard"/>
    <w:next w:val="Standard"/>
    <w:semiHidden/>
    <w:qFormat/>
    <w:rsid w:val="00C600D9"/>
    <w:pPr>
      <w:keepNext/>
      <w:spacing w:line="480" w:lineRule="auto"/>
      <w:outlineLvl w:val="2"/>
    </w:pPr>
    <w:rPr>
      <w:rFonts w:ascii="Times" w:eastAsia="Times" w:hAnsi="Times"/>
      <w:b/>
    </w:rPr>
  </w:style>
  <w:style w:type="paragraph" w:styleId="berschrift4">
    <w:name w:val="heading 4"/>
    <w:basedOn w:val="Standard"/>
    <w:next w:val="Standard"/>
    <w:semiHidden/>
    <w:qFormat/>
    <w:rsid w:val="00C600D9"/>
    <w:pPr>
      <w:keepNext/>
      <w:spacing w:line="480" w:lineRule="auto"/>
      <w:outlineLvl w:val="3"/>
    </w:pPr>
    <w:rPr>
      <w:rFonts w:ascii="Times" w:hAnsi="Times"/>
      <w:b/>
      <w:color w:val="0000FF"/>
      <w:sz w:val="44"/>
    </w:rPr>
  </w:style>
  <w:style w:type="paragraph" w:styleId="berschrift5">
    <w:name w:val="heading 5"/>
    <w:basedOn w:val="Standard"/>
    <w:next w:val="Standard"/>
    <w:link w:val="berschrift5Zchn"/>
    <w:semiHidden/>
    <w:qFormat/>
    <w:rsid w:val="007411A1"/>
    <w:pPr>
      <w:spacing w:before="240" w:after="60"/>
      <w:outlineLvl w:val="4"/>
    </w:pPr>
    <w:rPr>
      <w:rFonts w:ascii="Calibri" w:hAnsi="Calibri"/>
      <w:b/>
      <w:bCs/>
      <w:i/>
      <w:iCs/>
      <w:sz w:val="26"/>
      <w:szCs w:val="26"/>
    </w:rPr>
  </w:style>
  <w:style w:type="paragraph" w:styleId="berschrift6">
    <w:name w:val="heading 6"/>
    <w:basedOn w:val="Standard"/>
    <w:next w:val="Standard"/>
    <w:link w:val="berschrift6Zchn"/>
    <w:semiHidden/>
    <w:qFormat/>
    <w:rsid w:val="007411A1"/>
    <w:pPr>
      <w:spacing w:before="240" w:after="60"/>
      <w:outlineLvl w:val="5"/>
    </w:pPr>
    <w:rPr>
      <w:rFonts w:ascii="Calibri" w:hAnsi="Calibri"/>
      <w:b/>
      <w:bCs/>
      <w:sz w:val="22"/>
      <w:szCs w:val="22"/>
    </w:rPr>
  </w:style>
  <w:style w:type="paragraph" w:styleId="berschrift7">
    <w:name w:val="heading 7"/>
    <w:basedOn w:val="Standard"/>
    <w:next w:val="Standard"/>
    <w:link w:val="berschrift7Zchn"/>
    <w:semiHidden/>
    <w:qFormat/>
    <w:rsid w:val="007411A1"/>
    <w:pPr>
      <w:spacing w:before="240" w:after="60"/>
      <w:outlineLvl w:val="6"/>
    </w:pPr>
    <w:rPr>
      <w:rFonts w:ascii="Calibri" w:hAnsi="Calibri"/>
      <w:szCs w:val="24"/>
    </w:rPr>
  </w:style>
  <w:style w:type="paragraph" w:styleId="berschrift8">
    <w:name w:val="heading 8"/>
    <w:basedOn w:val="Standard"/>
    <w:next w:val="Standard"/>
    <w:link w:val="berschrift8Zchn"/>
    <w:semiHidden/>
    <w:qFormat/>
    <w:rsid w:val="007411A1"/>
    <w:pPr>
      <w:spacing w:before="240" w:after="60"/>
      <w:outlineLvl w:val="7"/>
    </w:pPr>
    <w:rPr>
      <w:rFonts w:ascii="Calibri" w:hAnsi="Calibri"/>
      <w:i/>
      <w:iCs/>
      <w:szCs w:val="24"/>
    </w:rPr>
  </w:style>
  <w:style w:type="paragraph" w:styleId="berschrift9">
    <w:name w:val="heading 9"/>
    <w:basedOn w:val="Standard"/>
    <w:next w:val="Standard"/>
    <w:link w:val="berschrift9Zchn"/>
    <w:semiHidden/>
    <w:qFormat/>
    <w:rsid w:val="007411A1"/>
    <w:pPr>
      <w:spacing w:before="240" w:after="6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basedOn w:val="Absatz-Standardschriftart"/>
    <w:semiHidden/>
    <w:rsid w:val="00477182"/>
  </w:style>
  <w:style w:type="character" w:customStyle="1" w:styleId="berschrift1Zchn">
    <w:name w:val="Überschrift 1 Zchn"/>
    <w:link w:val="berschrift1"/>
    <w:semiHidden/>
    <w:rsid w:val="00FF04E3"/>
    <w:rPr>
      <w:b/>
      <w:bCs/>
      <w:kern w:val="32"/>
      <w:sz w:val="24"/>
      <w:szCs w:val="24"/>
    </w:rPr>
  </w:style>
  <w:style w:type="character" w:customStyle="1" w:styleId="berschrift2Zchn">
    <w:name w:val="Überschrift 2 Zchn"/>
    <w:link w:val="berschrift2"/>
    <w:semiHidden/>
    <w:rsid w:val="00FF04E3"/>
    <w:rPr>
      <w:rFonts w:ascii="Cambria" w:hAnsi="Cambria"/>
      <w:b/>
      <w:bCs/>
      <w:i/>
      <w:iCs/>
      <w:sz w:val="28"/>
      <w:szCs w:val="28"/>
    </w:rPr>
  </w:style>
  <w:style w:type="character" w:customStyle="1" w:styleId="berschrift5Zchn">
    <w:name w:val="Überschrift 5 Zchn"/>
    <w:link w:val="berschrift5"/>
    <w:semiHidden/>
    <w:rsid w:val="00FF04E3"/>
    <w:rPr>
      <w:rFonts w:ascii="Calibri" w:hAnsi="Calibri"/>
      <w:b/>
      <w:bCs/>
      <w:i/>
      <w:iCs/>
      <w:sz w:val="26"/>
      <w:szCs w:val="26"/>
    </w:rPr>
  </w:style>
  <w:style w:type="character" w:customStyle="1" w:styleId="berschrift6Zchn">
    <w:name w:val="Überschrift 6 Zchn"/>
    <w:link w:val="berschrift6"/>
    <w:semiHidden/>
    <w:rsid w:val="00FF04E3"/>
    <w:rPr>
      <w:rFonts w:ascii="Calibri" w:hAnsi="Calibri"/>
      <w:b/>
      <w:bCs/>
      <w:sz w:val="22"/>
      <w:szCs w:val="22"/>
    </w:rPr>
  </w:style>
  <w:style w:type="character" w:customStyle="1" w:styleId="berschrift7Zchn">
    <w:name w:val="Überschrift 7 Zchn"/>
    <w:link w:val="berschrift7"/>
    <w:semiHidden/>
    <w:rsid w:val="00FF04E3"/>
    <w:rPr>
      <w:rFonts w:ascii="Calibri" w:hAnsi="Calibri"/>
      <w:sz w:val="24"/>
      <w:szCs w:val="24"/>
    </w:rPr>
  </w:style>
  <w:style w:type="character" w:customStyle="1" w:styleId="berschrift8Zchn">
    <w:name w:val="Überschrift 8 Zchn"/>
    <w:link w:val="berschrift8"/>
    <w:semiHidden/>
    <w:rsid w:val="00FF04E3"/>
    <w:rPr>
      <w:rFonts w:ascii="Calibri" w:hAnsi="Calibri"/>
      <w:i/>
      <w:iCs/>
      <w:sz w:val="24"/>
      <w:szCs w:val="24"/>
    </w:rPr>
  </w:style>
  <w:style w:type="character" w:customStyle="1" w:styleId="berschrift9Zchn">
    <w:name w:val="Überschrift 9 Zchn"/>
    <w:link w:val="berschrift9"/>
    <w:semiHidden/>
    <w:rsid w:val="00FF04E3"/>
    <w:rPr>
      <w:rFonts w:ascii="Cambria" w:hAnsi="Cambria"/>
      <w:sz w:val="22"/>
      <w:szCs w:val="22"/>
    </w:rPr>
  </w:style>
  <w:style w:type="paragraph" w:customStyle="1" w:styleId="SMHeading">
    <w:name w:val="SM Heading"/>
    <w:basedOn w:val="berschrift1"/>
    <w:qFormat/>
    <w:rsid w:val="00F74F95"/>
  </w:style>
  <w:style w:type="paragraph" w:customStyle="1" w:styleId="SMSubheading">
    <w:name w:val="SM Subheading"/>
    <w:basedOn w:val="Standard"/>
    <w:qFormat/>
    <w:rsid w:val="00B9440A"/>
    <w:rPr>
      <w:u w:val="words"/>
    </w:rPr>
  </w:style>
  <w:style w:type="paragraph" w:customStyle="1" w:styleId="SMText">
    <w:name w:val="SM Text"/>
    <w:basedOn w:val="Standard"/>
    <w:qFormat/>
    <w:rsid w:val="00B9440A"/>
    <w:pPr>
      <w:ind w:firstLine="480"/>
    </w:pPr>
  </w:style>
  <w:style w:type="paragraph" w:customStyle="1" w:styleId="SMcaption">
    <w:name w:val="SM caption"/>
    <w:basedOn w:val="SMText"/>
    <w:qFormat/>
    <w:rsid w:val="00B9440A"/>
    <w:pPr>
      <w:ind w:firstLine="0"/>
    </w:pPr>
  </w:style>
  <w:style w:type="paragraph" w:styleId="Sprechblasentext">
    <w:name w:val="Balloon Text"/>
    <w:basedOn w:val="Standard"/>
    <w:link w:val="SprechblasentextZchn"/>
    <w:semiHidden/>
    <w:rsid w:val="00405336"/>
    <w:rPr>
      <w:rFonts w:ascii="Tahoma" w:hAnsi="Tahoma" w:cs="Tahoma"/>
      <w:sz w:val="16"/>
      <w:szCs w:val="16"/>
    </w:rPr>
  </w:style>
  <w:style w:type="character" w:customStyle="1" w:styleId="SprechblasentextZchn">
    <w:name w:val="Sprechblasentext Zchn"/>
    <w:link w:val="Sprechblasentext"/>
    <w:semiHidden/>
    <w:rsid w:val="00FF04E3"/>
    <w:rPr>
      <w:rFonts w:ascii="Tahoma" w:hAnsi="Tahoma" w:cs="Tahoma"/>
      <w:sz w:val="16"/>
      <w:szCs w:val="16"/>
    </w:rPr>
  </w:style>
  <w:style w:type="paragraph" w:styleId="Literaturverzeichnis">
    <w:name w:val="Bibliography"/>
    <w:basedOn w:val="Standard"/>
    <w:next w:val="Standard"/>
    <w:uiPriority w:val="37"/>
    <w:semiHidden/>
    <w:rsid w:val="00405336"/>
  </w:style>
  <w:style w:type="paragraph" w:styleId="Blocktext">
    <w:name w:val="Block Text"/>
    <w:basedOn w:val="Standard"/>
    <w:semiHidden/>
    <w:rsid w:val="00405336"/>
    <w:pPr>
      <w:spacing w:after="120"/>
      <w:ind w:left="1440" w:right="1440"/>
    </w:pPr>
  </w:style>
  <w:style w:type="paragraph" w:styleId="Textkrper">
    <w:name w:val="Body Text"/>
    <w:basedOn w:val="Standard"/>
    <w:link w:val="TextkrperZchn"/>
    <w:semiHidden/>
    <w:rsid w:val="00405336"/>
    <w:pPr>
      <w:spacing w:after="120"/>
    </w:pPr>
  </w:style>
  <w:style w:type="character" w:customStyle="1" w:styleId="TextkrperZchn">
    <w:name w:val="Textkörper Zchn"/>
    <w:link w:val="Textkrper"/>
    <w:semiHidden/>
    <w:rsid w:val="00FF04E3"/>
    <w:rPr>
      <w:sz w:val="24"/>
    </w:rPr>
  </w:style>
  <w:style w:type="paragraph" w:styleId="Textkrper2">
    <w:name w:val="Body Text 2"/>
    <w:basedOn w:val="Standard"/>
    <w:link w:val="Textkrper2Zchn"/>
    <w:semiHidden/>
    <w:rsid w:val="00405336"/>
    <w:pPr>
      <w:spacing w:after="120" w:line="480" w:lineRule="auto"/>
    </w:pPr>
  </w:style>
  <w:style w:type="character" w:customStyle="1" w:styleId="Textkrper2Zchn">
    <w:name w:val="Textkörper 2 Zchn"/>
    <w:link w:val="Textkrper2"/>
    <w:semiHidden/>
    <w:rsid w:val="00FF04E3"/>
    <w:rPr>
      <w:sz w:val="24"/>
    </w:rPr>
  </w:style>
  <w:style w:type="paragraph" w:styleId="Textkrper3">
    <w:name w:val="Body Text 3"/>
    <w:basedOn w:val="Standard"/>
    <w:link w:val="Textkrper3Zchn"/>
    <w:semiHidden/>
    <w:rsid w:val="00405336"/>
    <w:pPr>
      <w:spacing w:after="120"/>
    </w:pPr>
    <w:rPr>
      <w:sz w:val="16"/>
      <w:szCs w:val="16"/>
    </w:rPr>
  </w:style>
  <w:style w:type="character" w:customStyle="1" w:styleId="Textkrper3Zchn">
    <w:name w:val="Textkörper 3 Zchn"/>
    <w:link w:val="Textkrper3"/>
    <w:semiHidden/>
    <w:rsid w:val="00FF04E3"/>
    <w:rPr>
      <w:sz w:val="16"/>
      <w:szCs w:val="16"/>
    </w:rPr>
  </w:style>
  <w:style w:type="paragraph" w:styleId="Textkrper-Erstzeileneinzug">
    <w:name w:val="Body Text First Indent"/>
    <w:basedOn w:val="Textkrper"/>
    <w:link w:val="Textkrper-ErstzeileneinzugZchn"/>
    <w:semiHidden/>
    <w:rsid w:val="00405336"/>
    <w:pPr>
      <w:ind w:firstLine="210"/>
    </w:pPr>
  </w:style>
  <w:style w:type="character" w:customStyle="1" w:styleId="Textkrper-ErstzeileneinzugZchn">
    <w:name w:val="Textkörper-Erstzeileneinzug Zchn"/>
    <w:basedOn w:val="TextkrperZchn"/>
    <w:link w:val="Textkrper-Erstzeileneinzug"/>
    <w:semiHidden/>
    <w:rsid w:val="00FF04E3"/>
    <w:rPr>
      <w:sz w:val="24"/>
    </w:rPr>
  </w:style>
  <w:style w:type="paragraph" w:styleId="Textkrper-Zeileneinzug">
    <w:name w:val="Body Text Indent"/>
    <w:basedOn w:val="Standard"/>
    <w:link w:val="Textkrper-ZeileneinzugZchn"/>
    <w:semiHidden/>
    <w:rsid w:val="00405336"/>
    <w:pPr>
      <w:spacing w:after="120"/>
      <w:ind w:left="360"/>
    </w:pPr>
  </w:style>
  <w:style w:type="character" w:customStyle="1" w:styleId="Textkrper-ZeileneinzugZchn">
    <w:name w:val="Textkörper-Zeileneinzug Zchn"/>
    <w:link w:val="Textkrper-Zeileneinzug"/>
    <w:semiHidden/>
    <w:rsid w:val="00FF04E3"/>
    <w:rPr>
      <w:sz w:val="24"/>
    </w:rPr>
  </w:style>
  <w:style w:type="paragraph" w:styleId="Textkrper-Erstzeileneinzug2">
    <w:name w:val="Body Text First Indent 2"/>
    <w:basedOn w:val="Textkrper-Zeileneinzug"/>
    <w:link w:val="Textkrper-Erstzeileneinzug2Zchn"/>
    <w:semiHidden/>
    <w:rsid w:val="00405336"/>
    <w:pPr>
      <w:ind w:firstLine="210"/>
    </w:pPr>
  </w:style>
  <w:style w:type="character" w:customStyle="1" w:styleId="Textkrper-Erstzeileneinzug2Zchn">
    <w:name w:val="Textkörper-Erstzeileneinzug 2 Zchn"/>
    <w:basedOn w:val="Textkrper-ZeileneinzugZchn"/>
    <w:link w:val="Textkrper-Erstzeileneinzug2"/>
    <w:semiHidden/>
    <w:rsid w:val="00FF04E3"/>
    <w:rPr>
      <w:sz w:val="24"/>
    </w:rPr>
  </w:style>
  <w:style w:type="paragraph" w:styleId="Textkrper-Einzug2">
    <w:name w:val="Body Text Indent 2"/>
    <w:basedOn w:val="Standard"/>
    <w:link w:val="Textkrper-Einzug2Zchn"/>
    <w:semiHidden/>
    <w:rsid w:val="00405336"/>
    <w:pPr>
      <w:spacing w:after="120" w:line="480" w:lineRule="auto"/>
      <w:ind w:left="360"/>
    </w:pPr>
  </w:style>
  <w:style w:type="character" w:customStyle="1" w:styleId="Textkrper-Einzug2Zchn">
    <w:name w:val="Textkörper-Einzug 2 Zchn"/>
    <w:link w:val="Textkrper-Einzug2"/>
    <w:semiHidden/>
    <w:rsid w:val="00FF04E3"/>
    <w:rPr>
      <w:sz w:val="24"/>
    </w:rPr>
  </w:style>
  <w:style w:type="paragraph" w:styleId="Textkrper-Einzug3">
    <w:name w:val="Body Text Indent 3"/>
    <w:basedOn w:val="Standard"/>
    <w:link w:val="Textkrper-Einzug3Zchn"/>
    <w:semiHidden/>
    <w:rsid w:val="00405336"/>
    <w:pPr>
      <w:spacing w:after="120"/>
      <w:ind w:left="360"/>
    </w:pPr>
    <w:rPr>
      <w:sz w:val="16"/>
      <w:szCs w:val="16"/>
    </w:rPr>
  </w:style>
  <w:style w:type="character" w:customStyle="1" w:styleId="Textkrper-Einzug3Zchn">
    <w:name w:val="Textkörper-Einzug 3 Zchn"/>
    <w:link w:val="Textkrper-Einzug3"/>
    <w:semiHidden/>
    <w:rsid w:val="00FF04E3"/>
    <w:rPr>
      <w:sz w:val="16"/>
      <w:szCs w:val="16"/>
    </w:rPr>
  </w:style>
  <w:style w:type="paragraph" w:styleId="Beschriftung">
    <w:name w:val="caption"/>
    <w:basedOn w:val="Standard"/>
    <w:next w:val="Standard"/>
    <w:semiHidden/>
    <w:qFormat/>
    <w:rsid w:val="00405336"/>
    <w:rPr>
      <w:b/>
      <w:bCs/>
      <w:sz w:val="20"/>
    </w:rPr>
  </w:style>
  <w:style w:type="paragraph" w:styleId="Gruformel">
    <w:name w:val="Closing"/>
    <w:basedOn w:val="Standard"/>
    <w:link w:val="GruformelZchn"/>
    <w:semiHidden/>
    <w:rsid w:val="00405336"/>
    <w:pPr>
      <w:ind w:left="4320"/>
    </w:pPr>
  </w:style>
  <w:style w:type="character" w:customStyle="1" w:styleId="GruformelZchn">
    <w:name w:val="Grußformel Zchn"/>
    <w:link w:val="Gruformel"/>
    <w:semiHidden/>
    <w:rsid w:val="00FF04E3"/>
    <w:rPr>
      <w:sz w:val="24"/>
    </w:rPr>
  </w:style>
  <w:style w:type="paragraph" w:styleId="Kommentartext">
    <w:name w:val="annotation text"/>
    <w:basedOn w:val="Standard"/>
    <w:link w:val="KommentartextZchn"/>
    <w:semiHidden/>
    <w:rsid w:val="00405336"/>
    <w:rPr>
      <w:sz w:val="20"/>
    </w:rPr>
  </w:style>
  <w:style w:type="character" w:customStyle="1" w:styleId="KommentartextZchn">
    <w:name w:val="Kommentartext Zchn"/>
    <w:basedOn w:val="Absatz-Standardschriftart"/>
    <w:link w:val="Kommentartext"/>
    <w:semiHidden/>
    <w:rsid w:val="00FF04E3"/>
  </w:style>
  <w:style w:type="paragraph" w:styleId="Kommentarthema">
    <w:name w:val="annotation subject"/>
    <w:basedOn w:val="Kommentartext"/>
    <w:next w:val="Kommentartext"/>
    <w:link w:val="KommentarthemaZchn"/>
    <w:semiHidden/>
    <w:rsid w:val="00405336"/>
    <w:rPr>
      <w:b/>
      <w:bCs/>
    </w:rPr>
  </w:style>
  <w:style w:type="character" w:customStyle="1" w:styleId="KommentarthemaZchn">
    <w:name w:val="Kommentarthema Zchn"/>
    <w:link w:val="Kommentarthema"/>
    <w:semiHidden/>
    <w:rsid w:val="00FF04E3"/>
    <w:rPr>
      <w:b/>
      <w:bCs/>
    </w:rPr>
  </w:style>
  <w:style w:type="paragraph" w:styleId="Datum">
    <w:name w:val="Date"/>
    <w:basedOn w:val="Standard"/>
    <w:next w:val="Standard"/>
    <w:link w:val="DatumZchn"/>
    <w:semiHidden/>
    <w:rsid w:val="00405336"/>
  </w:style>
  <w:style w:type="character" w:customStyle="1" w:styleId="DatumZchn">
    <w:name w:val="Datum Zchn"/>
    <w:link w:val="Datum"/>
    <w:semiHidden/>
    <w:rsid w:val="00FF04E3"/>
    <w:rPr>
      <w:sz w:val="24"/>
    </w:rPr>
  </w:style>
  <w:style w:type="paragraph" w:styleId="Dokumentstruktur">
    <w:name w:val="Document Map"/>
    <w:basedOn w:val="Standard"/>
    <w:link w:val="DokumentstrukturZchn"/>
    <w:semiHidden/>
    <w:rsid w:val="00405336"/>
    <w:rPr>
      <w:rFonts w:ascii="Tahoma" w:hAnsi="Tahoma" w:cs="Tahoma"/>
      <w:sz w:val="16"/>
      <w:szCs w:val="16"/>
    </w:rPr>
  </w:style>
  <w:style w:type="character" w:customStyle="1" w:styleId="DokumentstrukturZchn">
    <w:name w:val="Dokumentstruktur Zchn"/>
    <w:link w:val="Dokumentstruktur"/>
    <w:semiHidden/>
    <w:rsid w:val="00FF04E3"/>
    <w:rPr>
      <w:rFonts w:ascii="Tahoma" w:hAnsi="Tahoma" w:cs="Tahoma"/>
      <w:sz w:val="16"/>
      <w:szCs w:val="16"/>
    </w:rPr>
  </w:style>
  <w:style w:type="paragraph" w:styleId="E-Mail-Signatur">
    <w:name w:val="E-mail Signature"/>
    <w:basedOn w:val="Standard"/>
    <w:link w:val="E-Mail-SignaturZchn"/>
    <w:semiHidden/>
    <w:rsid w:val="00405336"/>
  </w:style>
  <w:style w:type="character" w:customStyle="1" w:styleId="E-Mail-SignaturZchn">
    <w:name w:val="E-Mail-Signatur Zchn"/>
    <w:link w:val="E-Mail-Signatur"/>
    <w:semiHidden/>
    <w:rsid w:val="00FF04E3"/>
    <w:rPr>
      <w:sz w:val="24"/>
    </w:rPr>
  </w:style>
  <w:style w:type="paragraph" w:styleId="Endnotentext">
    <w:name w:val="endnote text"/>
    <w:basedOn w:val="Standard"/>
    <w:link w:val="EndnotentextZchn"/>
    <w:semiHidden/>
    <w:rsid w:val="00405336"/>
    <w:rPr>
      <w:sz w:val="20"/>
    </w:rPr>
  </w:style>
  <w:style w:type="character" w:customStyle="1" w:styleId="EndnotentextZchn">
    <w:name w:val="Endnotentext Zchn"/>
    <w:basedOn w:val="Absatz-Standardschriftart"/>
    <w:link w:val="Endnotentext"/>
    <w:semiHidden/>
    <w:rsid w:val="00FF04E3"/>
  </w:style>
  <w:style w:type="paragraph" w:styleId="Umschlagadresse">
    <w:name w:val="envelope address"/>
    <w:basedOn w:val="Standard"/>
    <w:semiHidden/>
    <w:rsid w:val="00405336"/>
    <w:pPr>
      <w:framePr w:w="7920" w:h="1980" w:hRule="exact" w:hSpace="180" w:wrap="auto" w:hAnchor="page" w:xAlign="center" w:yAlign="bottom"/>
      <w:ind w:left="2880"/>
    </w:pPr>
    <w:rPr>
      <w:rFonts w:ascii="Cambria" w:hAnsi="Cambria"/>
      <w:szCs w:val="24"/>
    </w:rPr>
  </w:style>
  <w:style w:type="paragraph" w:styleId="Umschlagabsenderadresse">
    <w:name w:val="envelope return"/>
    <w:basedOn w:val="Standard"/>
    <w:semiHidden/>
    <w:rsid w:val="00405336"/>
    <w:rPr>
      <w:rFonts w:ascii="Cambria" w:hAnsi="Cambria"/>
      <w:sz w:val="20"/>
    </w:rPr>
  </w:style>
  <w:style w:type="paragraph" w:styleId="Fuzeile">
    <w:name w:val="footer"/>
    <w:basedOn w:val="Standard"/>
    <w:link w:val="FuzeileZchn"/>
    <w:semiHidden/>
    <w:rsid w:val="00405336"/>
    <w:pPr>
      <w:tabs>
        <w:tab w:val="center" w:pos="4680"/>
        <w:tab w:val="right" w:pos="9360"/>
      </w:tabs>
    </w:pPr>
  </w:style>
  <w:style w:type="character" w:customStyle="1" w:styleId="FuzeileZchn">
    <w:name w:val="Fußzeile Zchn"/>
    <w:link w:val="Fuzeile"/>
    <w:semiHidden/>
    <w:rsid w:val="00FF04E3"/>
    <w:rPr>
      <w:sz w:val="24"/>
    </w:rPr>
  </w:style>
  <w:style w:type="paragraph" w:styleId="Funotentext">
    <w:name w:val="footnote text"/>
    <w:basedOn w:val="Standard"/>
    <w:link w:val="FunotentextZchn"/>
    <w:semiHidden/>
    <w:rsid w:val="00405336"/>
    <w:rPr>
      <w:sz w:val="20"/>
    </w:rPr>
  </w:style>
  <w:style w:type="character" w:customStyle="1" w:styleId="FunotentextZchn">
    <w:name w:val="Fußnotentext Zchn"/>
    <w:basedOn w:val="Absatz-Standardschriftart"/>
    <w:link w:val="Funotentext"/>
    <w:semiHidden/>
    <w:rsid w:val="00FF04E3"/>
  </w:style>
  <w:style w:type="paragraph" w:styleId="Kopfzeile">
    <w:name w:val="header"/>
    <w:basedOn w:val="Standard"/>
    <w:link w:val="KopfzeileZchn"/>
    <w:semiHidden/>
    <w:rsid w:val="00405336"/>
    <w:pPr>
      <w:tabs>
        <w:tab w:val="center" w:pos="4680"/>
        <w:tab w:val="right" w:pos="9360"/>
      </w:tabs>
    </w:pPr>
  </w:style>
  <w:style w:type="character" w:customStyle="1" w:styleId="KopfzeileZchn">
    <w:name w:val="Kopfzeile Zchn"/>
    <w:link w:val="Kopfzeile"/>
    <w:semiHidden/>
    <w:rsid w:val="00FF04E3"/>
    <w:rPr>
      <w:sz w:val="24"/>
    </w:rPr>
  </w:style>
  <w:style w:type="paragraph" w:styleId="HTMLAdresse">
    <w:name w:val="HTML Address"/>
    <w:basedOn w:val="Standard"/>
    <w:link w:val="HTMLAdresseZchn"/>
    <w:semiHidden/>
    <w:rsid w:val="00405336"/>
    <w:rPr>
      <w:i/>
      <w:iCs/>
    </w:rPr>
  </w:style>
  <w:style w:type="character" w:customStyle="1" w:styleId="HTMLAdresseZchn">
    <w:name w:val="HTML Adresse Zchn"/>
    <w:link w:val="HTMLAdresse"/>
    <w:semiHidden/>
    <w:rsid w:val="00FF04E3"/>
    <w:rPr>
      <w:i/>
      <w:iCs/>
      <w:sz w:val="24"/>
    </w:rPr>
  </w:style>
  <w:style w:type="paragraph" w:styleId="HTMLVorformatiert">
    <w:name w:val="HTML Preformatted"/>
    <w:basedOn w:val="Standard"/>
    <w:link w:val="HTMLVorformatiertZchn"/>
    <w:semiHidden/>
    <w:rsid w:val="00405336"/>
    <w:rPr>
      <w:rFonts w:ascii="Courier New" w:hAnsi="Courier New" w:cs="Courier New"/>
      <w:sz w:val="20"/>
    </w:rPr>
  </w:style>
  <w:style w:type="character" w:customStyle="1" w:styleId="HTMLVorformatiertZchn">
    <w:name w:val="HTML Vorformatiert Zchn"/>
    <w:link w:val="HTMLVorformatiert"/>
    <w:semiHidden/>
    <w:rsid w:val="00FF04E3"/>
    <w:rPr>
      <w:rFonts w:ascii="Courier New" w:hAnsi="Courier New" w:cs="Courier New"/>
    </w:rPr>
  </w:style>
  <w:style w:type="paragraph" w:styleId="Index1">
    <w:name w:val="index 1"/>
    <w:basedOn w:val="Standard"/>
    <w:next w:val="Standard"/>
    <w:autoRedefine/>
    <w:semiHidden/>
    <w:rsid w:val="00405336"/>
    <w:pPr>
      <w:ind w:left="240" w:hanging="240"/>
    </w:pPr>
  </w:style>
  <w:style w:type="paragraph" w:styleId="Index2">
    <w:name w:val="index 2"/>
    <w:basedOn w:val="Standard"/>
    <w:next w:val="Standard"/>
    <w:autoRedefine/>
    <w:semiHidden/>
    <w:rsid w:val="00405336"/>
    <w:pPr>
      <w:ind w:left="480" w:hanging="240"/>
    </w:pPr>
  </w:style>
  <w:style w:type="paragraph" w:styleId="Index3">
    <w:name w:val="index 3"/>
    <w:basedOn w:val="Standard"/>
    <w:next w:val="Standard"/>
    <w:autoRedefine/>
    <w:semiHidden/>
    <w:rsid w:val="00405336"/>
    <w:pPr>
      <w:ind w:left="720" w:hanging="240"/>
    </w:pPr>
  </w:style>
  <w:style w:type="paragraph" w:styleId="Index4">
    <w:name w:val="index 4"/>
    <w:basedOn w:val="Standard"/>
    <w:next w:val="Standard"/>
    <w:autoRedefine/>
    <w:semiHidden/>
    <w:rsid w:val="00405336"/>
    <w:pPr>
      <w:ind w:left="960" w:hanging="240"/>
    </w:pPr>
  </w:style>
  <w:style w:type="paragraph" w:styleId="Index5">
    <w:name w:val="index 5"/>
    <w:basedOn w:val="Standard"/>
    <w:next w:val="Standard"/>
    <w:autoRedefine/>
    <w:semiHidden/>
    <w:rsid w:val="00405336"/>
    <w:pPr>
      <w:ind w:left="1200" w:hanging="240"/>
    </w:pPr>
  </w:style>
  <w:style w:type="paragraph" w:styleId="Index6">
    <w:name w:val="index 6"/>
    <w:basedOn w:val="Standard"/>
    <w:next w:val="Standard"/>
    <w:autoRedefine/>
    <w:semiHidden/>
    <w:rsid w:val="00405336"/>
    <w:pPr>
      <w:ind w:left="1440" w:hanging="240"/>
    </w:pPr>
  </w:style>
  <w:style w:type="paragraph" w:styleId="Index7">
    <w:name w:val="index 7"/>
    <w:basedOn w:val="Standard"/>
    <w:next w:val="Standard"/>
    <w:autoRedefine/>
    <w:semiHidden/>
    <w:rsid w:val="00405336"/>
    <w:pPr>
      <w:ind w:left="1680" w:hanging="240"/>
    </w:pPr>
  </w:style>
  <w:style w:type="paragraph" w:styleId="Index8">
    <w:name w:val="index 8"/>
    <w:basedOn w:val="Standard"/>
    <w:next w:val="Standard"/>
    <w:autoRedefine/>
    <w:semiHidden/>
    <w:rsid w:val="00405336"/>
    <w:pPr>
      <w:ind w:left="1920" w:hanging="240"/>
    </w:pPr>
  </w:style>
  <w:style w:type="paragraph" w:styleId="Index9">
    <w:name w:val="index 9"/>
    <w:basedOn w:val="Standard"/>
    <w:next w:val="Standard"/>
    <w:autoRedefine/>
    <w:semiHidden/>
    <w:rsid w:val="00405336"/>
    <w:pPr>
      <w:ind w:left="2160" w:hanging="240"/>
    </w:pPr>
  </w:style>
  <w:style w:type="paragraph" w:styleId="Indexberschrift">
    <w:name w:val="index heading"/>
    <w:basedOn w:val="Standard"/>
    <w:next w:val="Index1"/>
    <w:semiHidden/>
    <w:rsid w:val="00405336"/>
    <w:rPr>
      <w:rFonts w:ascii="Cambria" w:hAnsi="Cambria"/>
      <w:b/>
      <w:bCs/>
    </w:rPr>
  </w:style>
  <w:style w:type="paragraph" w:styleId="IntensivesZitat">
    <w:name w:val="Intense Quote"/>
    <w:basedOn w:val="Standard"/>
    <w:next w:val="Standard"/>
    <w:link w:val="IntensivesZitatZchn"/>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ivesZitatZchn">
    <w:name w:val="Intensives Zitat Zchn"/>
    <w:link w:val="IntensivesZitat"/>
    <w:uiPriority w:val="30"/>
    <w:semiHidden/>
    <w:rsid w:val="00FF04E3"/>
    <w:rPr>
      <w:b/>
      <w:bCs/>
      <w:i/>
      <w:iCs/>
      <w:color w:val="4F81BD"/>
      <w:sz w:val="24"/>
    </w:rPr>
  </w:style>
  <w:style w:type="paragraph" w:styleId="Liste">
    <w:name w:val="List"/>
    <w:basedOn w:val="Standard"/>
    <w:semiHidden/>
    <w:rsid w:val="00405336"/>
    <w:pPr>
      <w:ind w:left="360" w:hanging="360"/>
      <w:contextualSpacing/>
    </w:pPr>
  </w:style>
  <w:style w:type="paragraph" w:styleId="Liste2">
    <w:name w:val="List 2"/>
    <w:basedOn w:val="Standard"/>
    <w:semiHidden/>
    <w:rsid w:val="00405336"/>
    <w:pPr>
      <w:ind w:left="720" w:hanging="360"/>
      <w:contextualSpacing/>
    </w:pPr>
  </w:style>
  <w:style w:type="paragraph" w:styleId="Liste3">
    <w:name w:val="List 3"/>
    <w:basedOn w:val="Standard"/>
    <w:semiHidden/>
    <w:rsid w:val="00405336"/>
    <w:pPr>
      <w:ind w:left="1080" w:hanging="360"/>
      <w:contextualSpacing/>
    </w:pPr>
  </w:style>
  <w:style w:type="paragraph" w:styleId="Liste4">
    <w:name w:val="List 4"/>
    <w:basedOn w:val="Standard"/>
    <w:semiHidden/>
    <w:rsid w:val="00405336"/>
    <w:pPr>
      <w:ind w:left="1440" w:hanging="360"/>
      <w:contextualSpacing/>
    </w:pPr>
  </w:style>
  <w:style w:type="paragraph" w:styleId="Liste5">
    <w:name w:val="List 5"/>
    <w:basedOn w:val="Standard"/>
    <w:semiHidden/>
    <w:rsid w:val="00405336"/>
    <w:pPr>
      <w:ind w:left="1800" w:hanging="360"/>
      <w:contextualSpacing/>
    </w:pPr>
  </w:style>
  <w:style w:type="paragraph" w:styleId="Aufzhlungszeichen">
    <w:name w:val="List Bullet"/>
    <w:basedOn w:val="Standard"/>
    <w:semiHidden/>
    <w:rsid w:val="00405336"/>
    <w:pPr>
      <w:numPr>
        <w:numId w:val="1"/>
      </w:numPr>
      <w:contextualSpacing/>
    </w:pPr>
  </w:style>
  <w:style w:type="paragraph" w:styleId="Aufzhlungszeichen2">
    <w:name w:val="List Bullet 2"/>
    <w:basedOn w:val="Standard"/>
    <w:semiHidden/>
    <w:rsid w:val="00405336"/>
    <w:pPr>
      <w:numPr>
        <w:numId w:val="2"/>
      </w:numPr>
      <w:contextualSpacing/>
    </w:pPr>
  </w:style>
  <w:style w:type="paragraph" w:styleId="Aufzhlungszeichen3">
    <w:name w:val="List Bullet 3"/>
    <w:basedOn w:val="Standard"/>
    <w:semiHidden/>
    <w:rsid w:val="00405336"/>
    <w:pPr>
      <w:numPr>
        <w:numId w:val="3"/>
      </w:numPr>
      <w:contextualSpacing/>
    </w:pPr>
  </w:style>
  <w:style w:type="paragraph" w:styleId="Aufzhlungszeichen4">
    <w:name w:val="List Bullet 4"/>
    <w:basedOn w:val="Standard"/>
    <w:semiHidden/>
    <w:rsid w:val="00405336"/>
    <w:pPr>
      <w:numPr>
        <w:numId w:val="4"/>
      </w:numPr>
      <w:contextualSpacing/>
    </w:pPr>
  </w:style>
  <w:style w:type="paragraph" w:styleId="Aufzhlungszeichen5">
    <w:name w:val="List Bullet 5"/>
    <w:basedOn w:val="Standard"/>
    <w:semiHidden/>
    <w:rsid w:val="00405336"/>
    <w:pPr>
      <w:numPr>
        <w:numId w:val="5"/>
      </w:numPr>
      <w:contextualSpacing/>
    </w:pPr>
  </w:style>
  <w:style w:type="paragraph" w:styleId="Listenfortsetzung">
    <w:name w:val="List Continue"/>
    <w:basedOn w:val="Standard"/>
    <w:semiHidden/>
    <w:rsid w:val="00405336"/>
    <w:pPr>
      <w:spacing w:after="120"/>
      <w:ind w:left="360"/>
      <w:contextualSpacing/>
    </w:pPr>
  </w:style>
  <w:style w:type="paragraph" w:styleId="Listenfortsetzung2">
    <w:name w:val="List Continue 2"/>
    <w:basedOn w:val="Standard"/>
    <w:semiHidden/>
    <w:rsid w:val="00405336"/>
    <w:pPr>
      <w:spacing w:after="120"/>
      <w:ind w:left="720"/>
      <w:contextualSpacing/>
    </w:pPr>
  </w:style>
  <w:style w:type="paragraph" w:styleId="Listenfortsetzung3">
    <w:name w:val="List Continue 3"/>
    <w:basedOn w:val="Standard"/>
    <w:semiHidden/>
    <w:rsid w:val="00405336"/>
    <w:pPr>
      <w:spacing w:after="120"/>
      <w:ind w:left="1080"/>
      <w:contextualSpacing/>
    </w:pPr>
  </w:style>
  <w:style w:type="paragraph" w:styleId="Listenfortsetzung4">
    <w:name w:val="List Continue 4"/>
    <w:basedOn w:val="Standard"/>
    <w:semiHidden/>
    <w:rsid w:val="00405336"/>
    <w:pPr>
      <w:spacing w:after="120"/>
      <w:ind w:left="1440"/>
      <w:contextualSpacing/>
    </w:pPr>
  </w:style>
  <w:style w:type="paragraph" w:styleId="Listenfortsetzung5">
    <w:name w:val="List Continue 5"/>
    <w:basedOn w:val="Standard"/>
    <w:semiHidden/>
    <w:rsid w:val="00405336"/>
    <w:pPr>
      <w:spacing w:after="120"/>
      <w:ind w:left="1800"/>
      <w:contextualSpacing/>
    </w:pPr>
  </w:style>
  <w:style w:type="paragraph" w:styleId="Listennummer">
    <w:name w:val="List Number"/>
    <w:basedOn w:val="Standard"/>
    <w:semiHidden/>
    <w:rsid w:val="00405336"/>
    <w:pPr>
      <w:numPr>
        <w:numId w:val="6"/>
      </w:numPr>
      <w:contextualSpacing/>
    </w:pPr>
  </w:style>
  <w:style w:type="paragraph" w:styleId="Listennummer2">
    <w:name w:val="List Number 2"/>
    <w:basedOn w:val="Standard"/>
    <w:semiHidden/>
    <w:rsid w:val="00405336"/>
    <w:pPr>
      <w:numPr>
        <w:numId w:val="7"/>
      </w:numPr>
      <w:contextualSpacing/>
    </w:pPr>
  </w:style>
  <w:style w:type="paragraph" w:styleId="Listennummer3">
    <w:name w:val="List Number 3"/>
    <w:basedOn w:val="Standard"/>
    <w:semiHidden/>
    <w:rsid w:val="00405336"/>
    <w:pPr>
      <w:numPr>
        <w:numId w:val="8"/>
      </w:numPr>
      <w:contextualSpacing/>
    </w:pPr>
  </w:style>
  <w:style w:type="paragraph" w:styleId="Listennummer4">
    <w:name w:val="List Number 4"/>
    <w:basedOn w:val="Standard"/>
    <w:semiHidden/>
    <w:rsid w:val="00405336"/>
    <w:pPr>
      <w:numPr>
        <w:numId w:val="9"/>
      </w:numPr>
      <w:contextualSpacing/>
    </w:pPr>
  </w:style>
  <w:style w:type="paragraph" w:styleId="Listennummer5">
    <w:name w:val="List Number 5"/>
    <w:basedOn w:val="Standard"/>
    <w:semiHidden/>
    <w:rsid w:val="00405336"/>
    <w:pPr>
      <w:numPr>
        <w:numId w:val="10"/>
      </w:numPr>
      <w:contextualSpacing/>
    </w:pPr>
  </w:style>
  <w:style w:type="paragraph" w:styleId="Listenabsatz">
    <w:name w:val="List Paragraph"/>
    <w:basedOn w:val="Standard"/>
    <w:uiPriority w:val="34"/>
    <w:semiHidden/>
    <w:qFormat/>
    <w:rsid w:val="00405336"/>
    <w:pPr>
      <w:ind w:left="720"/>
    </w:pPr>
  </w:style>
  <w:style w:type="paragraph" w:styleId="Makrotext">
    <w:name w:val="macro"/>
    <w:link w:val="MakrotextZchn"/>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krotextZchn">
    <w:name w:val="Makrotext Zchn"/>
    <w:link w:val="Makrotext"/>
    <w:semiHidden/>
    <w:rsid w:val="00FF04E3"/>
    <w:rPr>
      <w:rFonts w:ascii="Courier New" w:hAnsi="Courier New" w:cs="Courier New"/>
      <w:lang w:val="en-US" w:eastAsia="en-US" w:bidi="ar-SA"/>
    </w:rPr>
  </w:style>
  <w:style w:type="paragraph" w:styleId="Nachrichtenkopf">
    <w:name w:val="Message Header"/>
    <w:basedOn w:val="Standard"/>
    <w:link w:val="NachrichtenkopfZchn"/>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NachrichtenkopfZchn">
    <w:name w:val="Nachrichtenkopf Zchn"/>
    <w:link w:val="Nachrichtenkopf"/>
    <w:semiHidden/>
    <w:rsid w:val="00FF04E3"/>
    <w:rPr>
      <w:rFonts w:ascii="Cambria" w:hAnsi="Cambria"/>
      <w:sz w:val="24"/>
      <w:szCs w:val="24"/>
      <w:shd w:val="pct20" w:color="auto" w:fill="auto"/>
    </w:rPr>
  </w:style>
  <w:style w:type="paragraph" w:styleId="KeinLeerraum">
    <w:name w:val="No Spacing"/>
    <w:uiPriority w:val="1"/>
    <w:semiHidden/>
    <w:qFormat/>
    <w:rsid w:val="00405336"/>
    <w:rPr>
      <w:sz w:val="24"/>
    </w:rPr>
  </w:style>
  <w:style w:type="paragraph" w:styleId="StandardWeb">
    <w:name w:val="Normal (Web)"/>
    <w:basedOn w:val="Standard"/>
    <w:uiPriority w:val="99"/>
    <w:semiHidden/>
    <w:rsid w:val="00405336"/>
    <w:rPr>
      <w:szCs w:val="24"/>
    </w:rPr>
  </w:style>
  <w:style w:type="paragraph" w:styleId="Standardeinzug">
    <w:name w:val="Normal Indent"/>
    <w:basedOn w:val="Standard"/>
    <w:semiHidden/>
    <w:rsid w:val="00405336"/>
    <w:pPr>
      <w:ind w:left="720"/>
    </w:pPr>
  </w:style>
  <w:style w:type="paragraph" w:styleId="Fu-Endnotenberschrift">
    <w:name w:val="Note Heading"/>
    <w:basedOn w:val="Standard"/>
    <w:next w:val="Standard"/>
    <w:link w:val="Fu-EndnotenberschriftZchn"/>
    <w:semiHidden/>
    <w:rsid w:val="00405336"/>
  </w:style>
  <w:style w:type="character" w:customStyle="1" w:styleId="Fu-EndnotenberschriftZchn">
    <w:name w:val="Fuß/-Endnotenüberschrift Zchn"/>
    <w:link w:val="Fu-Endnotenberschrift"/>
    <w:semiHidden/>
    <w:rsid w:val="00FF04E3"/>
    <w:rPr>
      <w:sz w:val="24"/>
    </w:rPr>
  </w:style>
  <w:style w:type="paragraph" w:styleId="NurText">
    <w:name w:val="Plain Text"/>
    <w:basedOn w:val="Standard"/>
    <w:link w:val="NurTextZchn"/>
    <w:semiHidden/>
    <w:rsid w:val="00405336"/>
    <w:rPr>
      <w:rFonts w:ascii="Courier New" w:hAnsi="Courier New" w:cs="Courier New"/>
      <w:sz w:val="20"/>
    </w:rPr>
  </w:style>
  <w:style w:type="character" w:customStyle="1" w:styleId="NurTextZchn">
    <w:name w:val="Nur Text Zchn"/>
    <w:link w:val="NurText"/>
    <w:semiHidden/>
    <w:rsid w:val="00FF04E3"/>
    <w:rPr>
      <w:rFonts w:ascii="Courier New" w:hAnsi="Courier New" w:cs="Courier New"/>
    </w:rPr>
  </w:style>
  <w:style w:type="paragraph" w:styleId="Zitat">
    <w:name w:val="Quote"/>
    <w:basedOn w:val="Standard"/>
    <w:next w:val="Standard"/>
    <w:link w:val="ZitatZchn"/>
    <w:uiPriority w:val="29"/>
    <w:semiHidden/>
    <w:qFormat/>
    <w:rsid w:val="00405336"/>
    <w:rPr>
      <w:i/>
      <w:iCs/>
      <w:color w:val="000000"/>
    </w:rPr>
  </w:style>
  <w:style w:type="character" w:customStyle="1" w:styleId="ZitatZchn">
    <w:name w:val="Zitat Zchn"/>
    <w:link w:val="Zitat"/>
    <w:uiPriority w:val="29"/>
    <w:semiHidden/>
    <w:rsid w:val="00FF04E3"/>
    <w:rPr>
      <w:i/>
      <w:iCs/>
      <w:color w:val="000000"/>
      <w:sz w:val="24"/>
    </w:rPr>
  </w:style>
  <w:style w:type="paragraph" w:styleId="Anrede">
    <w:name w:val="Salutation"/>
    <w:basedOn w:val="Standard"/>
    <w:next w:val="Standard"/>
    <w:link w:val="AnredeZchn"/>
    <w:semiHidden/>
    <w:rsid w:val="00405336"/>
  </w:style>
  <w:style w:type="character" w:customStyle="1" w:styleId="AnredeZchn">
    <w:name w:val="Anrede Zchn"/>
    <w:link w:val="Anrede"/>
    <w:semiHidden/>
    <w:rsid w:val="00FF04E3"/>
    <w:rPr>
      <w:sz w:val="24"/>
    </w:rPr>
  </w:style>
  <w:style w:type="paragraph" w:styleId="Unterschrift">
    <w:name w:val="Signature"/>
    <w:basedOn w:val="Standard"/>
    <w:link w:val="UnterschriftZchn"/>
    <w:semiHidden/>
    <w:rsid w:val="00405336"/>
    <w:pPr>
      <w:ind w:left="4320"/>
    </w:pPr>
  </w:style>
  <w:style w:type="character" w:customStyle="1" w:styleId="UnterschriftZchn">
    <w:name w:val="Unterschrift Zchn"/>
    <w:link w:val="Unterschrift"/>
    <w:semiHidden/>
    <w:rsid w:val="00FF04E3"/>
    <w:rPr>
      <w:sz w:val="24"/>
    </w:rPr>
  </w:style>
  <w:style w:type="paragraph" w:styleId="Untertitel">
    <w:name w:val="Subtitle"/>
    <w:basedOn w:val="Standard"/>
    <w:next w:val="Standard"/>
    <w:link w:val="UntertitelZchn"/>
    <w:semiHidden/>
    <w:qFormat/>
    <w:rsid w:val="00405336"/>
    <w:pPr>
      <w:spacing w:after="60"/>
      <w:jc w:val="center"/>
      <w:outlineLvl w:val="1"/>
    </w:pPr>
    <w:rPr>
      <w:rFonts w:ascii="Cambria" w:hAnsi="Cambria"/>
      <w:szCs w:val="24"/>
    </w:rPr>
  </w:style>
  <w:style w:type="character" w:customStyle="1" w:styleId="UntertitelZchn">
    <w:name w:val="Untertitel Zchn"/>
    <w:link w:val="Untertitel"/>
    <w:semiHidden/>
    <w:rsid w:val="00FF04E3"/>
    <w:rPr>
      <w:rFonts w:ascii="Cambria" w:hAnsi="Cambria"/>
      <w:sz w:val="24"/>
      <w:szCs w:val="24"/>
    </w:rPr>
  </w:style>
  <w:style w:type="paragraph" w:styleId="Rechtsgrundlagenverzeichnis">
    <w:name w:val="table of authorities"/>
    <w:basedOn w:val="Standard"/>
    <w:next w:val="Standard"/>
    <w:semiHidden/>
    <w:rsid w:val="00405336"/>
    <w:pPr>
      <w:ind w:left="240" w:hanging="240"/>
    </w:pPr>
  </w:style>
  <w:style w:type="paragraph" w:styleId="Abbildungsverzeichnis">
    <w:name w:val="table of figures"/>
    <w:basedOn w:val="Standard"/>
    <w:next w:val="Standard"/>
    <w:semiHidden/>
    <w:rsid w:val="00405336"/>
  </w:style>
  <w:style w:type="paragraph" w:styleId="Titel">
    <w:name w:val="Title"/>
    <w:basedOn w:val="Standard"/>
    <w:next w:val="Standard"/>
    <w:link w:val="TitelZchn"/>
    <w:semiHidden/>
    <w:qFormat/>
    <w:rsid w:val="00405336"/>
    <w:pPr>
      <w:spacing w:before="240" w:after="60"/>
      <w:jc w:val="center"/>
      <w:outlineLvl w:val="0"/>
    </w:pPr>
    <w:rPr>
      <w:rFonts w:ascii="Cambria" w:hAnsi="Cambria"/>
      <w:b/>
      <w:bCs/>
      <w:kern w:val="28"/>
      <w:sz w:val="32"/>
      <w:szCs w:val="32"/>
    </w:rPr>
  </w:style>
  <w:style w:type="character" w:customStyle="1" w:styleId="TitelZchn">
    <w:name w:val="Titel Zchn"/>
    <w:link w:val="Titel"/>
    <w:semiHidden/>
    <w:rsid w:val="00FF04E3"/>
    <w:rPr>
      <w:rFonts w:ascii="Cambria" w:hAnsi="Cambria"/>
      <w:b/>
      <w:bCs/>
      <w:kern w:val="28"/>
      <w:sz w:val="32"/>
      <w:szCs w:val="32"/>
    </w:rPr>
  </w:style>
  <w:style w:type="paragraph" w:styleId="RGV-berschrift">
    <w:name w:val="toa heading"/>
    <w:basedOn w:val="Standard"/>
    <w:next w:val="Standard"/>
    <w:semiHidden/>
    <w:rsid w:val="00405336"/>
    <w:pPr>
      <w:spacing w:before="120"/>
    </w:pPr>
    <w:rPr>
      <w:rFonts w:ascii="Cambria" w:hAnsi="Cambria"/>
      <w:b/>
      <w:bCs/>
      <w:szCs w:val="24"/>
    </w:rPr>
  </w:style>
  <w:style w:type="paragraph" w:styleId="Verzeichnis1">
    <w:name w:val="toc 1"/>
    <w:basedOn w:val="Standard"/>
    <w:next w:val="Standard"/>
    <w:autoRedefine/>
    <w:semiHidden/>
    <w:rsid w:val="00405336"/>
  </w:style>
  <w:style w:type="paragraph" w:styleId="Verzeichnis2">
    <w:name w:val="toc 2"/>
    <w:basedOn w:val="Standard"/>
    <w:next w:val="Standard"/>
    <w:autoRedefine/>
    <w:semiHidden/>
    <w:rsid w:val="00405336"/>
    <w:pPr>
      <w:ind w:left="240"/>
    </w:pPr>
  </w:style>
  <w:style w:type="paragraph" w:styleId="Verzeichnis3">
    <w:name w:val="toc 3"/>
    <w:basedOn w:val="Standard"/>
    <w:next w:val="Standard"/>
    <w:autoRedefine/>
    <w:semiHidden/>
    <w:rsid w:val="00405336"/>
    <w:pPr>
      <w:ind w:left="480"/>
    </w:pPr>
  </w:style>
  <w:style w:type="paragraph" w:styleId="Verzeichnis4">
    <w:name w:val="toc 4"/>
    <w:basedOn w:val="Standard"/>
    <w:next w:val="Standard"/>
    <w:autoRedefine/>
    <w:semiHidden/>
    <w:rsid w:val="00405336"/>
    <w:pPr>
      <w:ind w:left="720"/>
    </w:pPr>
  </w:style>
  <w:style w:type="paragraph" w:styleId="Verzeichnis5">
    <w:name w:val="toc 5"/>
    <w:basedOn w:val="Standard"/>
    <w:next w:val="Standard"/>
    <w:autoRedefine/>
    <w:semiHidden/>
    <w:rsid w:val="00405336"/>
    <w:pPr>
      <w:ind w:left="960"/>
    </w:pPr>
  </w:style>
  <w:style w:type="paragraph" w:styleId="Verzeichnis6">
    <w:name w:val="toc 6"/>
    <w:basedOn w:val="Standard"/>
    <w:next w:val="Standard"/>
    <w:autoRedefine/>
    <w:semiHidden/>
    <w:rsid w:val="00405336"/>
    <w:pPr>
      <w:ind w:left="1200"/>
    </w:pPr>
  </w:style>
  <w:style w:type="paragraph" w:styleId="Verzeichnis7">
    <w:name w:val="toc 7"/>
    <w:basedOn w:val="Standard"/>
    <w:next w:val="Standard"/>
    <w:autoRedefine/>
    <w:semiHidden/>
    <w:rsid w:val="00405336"/>
    <w:pPr>
      <w:ind w:left="1440"/>
    </w:pPr>
  </w:style>
  <w:style w:type="paragraph" w:styleId="Verzeichnis8">
    <w:name w:val="toc 8"/>
    <w:basedOn w:val="Standard"/>
    <w:next w:val="Standard"/>
    <w:autoRedefine/>
    <w:semiHidden/>
    <w:rsid w:val="00405336"/>
    <w:pPr>
      <w:ind w:left="1680"/>
    </w:pPr>
  </w:style>
  <w:style w:type="paragraph" w:styleId="Verzeichnis9">
    <w:name w:val="toc 9"/>
    <w:basedOn w:val="Standard"/>
    <w:next w:val="Standard"/>
    <w:autoRedefine/>
    <w:semiHidden/>
    <w:rsid w:val="00405336"/>
    <w:pPr>
      <w:ind w:left="1920"/>
    </w:pPr>
  </w:style>
  <w:style w:type="paragraph" w:styleId="Inhaltsverzeichnisberschrift">
    <w:name w:val="TOC Heading"/>
    <w:basedOn w:val="berschrift1"/>
    <w:next w:val="Standard"/>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paragraph" w:customStyle="1" w:styleId="body-copy-normal">
    <w:name w:val="body-copy-normal"/>
    <w:basedOn w:val="Standard"/>
    <w:rsid w:val="00FF3503"/>
    <w:pPr>
      <w:spacing w:before="100" w:beforeAutospacing="1" w:after="100" w:afterAutospacing="1"/>
    </w:pPr>
    <w:rPr>
      <w:szCs w:val="24"/>
    </w:rPr>
  </w:style>
  <w:style w:type="paragraph" w:customStyle="1" w:styleId="body-copy-ndent">
    <w:name w:val="body-copy-ndent"/>
    <w:basedOn w:val="Standard"/>
    <w:rsid w:val="00FF3503"/>
    <w:pPr>
      <w:spacing w:before="100" w:beforeAutospacing="1" w:after="100" w:afterAutospacing="1"/>
    </w:pPr>
    <w:rPr>
      <w:szCs w:val="24"/>
    </w:rPr>
  </w:style>
  <w:style w:type="character" w:styleId="Fett">
    <w:name w:val="Strong"/>
    <w:uiPriority w:val="22"/>
    <w:qFormat/>
    <w:rsid w:val="00FF3503"/>
    <w:rPr>
      <w:b/>
      <w:bCs/>
    </w:rPr>
  </w:style>
  <w:style w:type="character" w:styleId="Kommentarzeichen">
    <w:name w:val="annotation reference"/>
    <w:semiHidden/>
    <w:rsid w:val="002800B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footer" Target="footer1.xml"/><Relationship Id="rId35" Type="http://schemas.microsoft.com/office/2011/relationships/people" Target="peop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677</Words>
  <Characters>3860</Characters>
  <Application>Microsoft Office Word</Application>
  <DocSecurity>0</DocSecurity>
  <Lines>32</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Supporting Online Material for</vt:lpstr>
      <vt:lpstr>Supporting Online Material for</vt:lpstr>
    </vt:vector>
  </TitlesOfParts>
  <Company>AAAS</Company>
  <LinksUpToDate>false</LinksUpToDate>
  <CharactersWithSpaces>4528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Grote, Ruediger</cp:lastModifiedBy>
  <cp:revision>7</cp:revision>
  <cp:lastPrinted>2014-09-30T16:49:00Z</cp:lastPrinted>
  <dcterms:created xsi:type="dcterms:W3CDTF">2021-07-01T08:58:00Z</dcterms:created>
  <dcterms:modified xsi:type="dcterms:W3CDTF">2021-11-03T17:02:00Z</dcterms:modified>
</cp:coreProperties>
</file>