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D8158B" w14:textId="064570D1" w:rsidR="00BF01CF" w:rsidRPr="00F70ABE" w:rsidRDefault="00BF01CF" w:rsidP="00BF01CF">
      <w:pPr>
        <w:rPr>
          <w:rFonts w:ascii="Arial" w:hAnsi="Arial" w:cs="Arial"/>
          <w:b/>
          <w:sz w:val="20"/>
          <w:szCs w:val="20"/>
          <w:lang w:val="en-US"/>
        </w:rPr>
      </w:pPr>
      <w:r w:rsidRPr="00F70ABE">
        <w:rPr>
          <w:rFonts w:ascii="Arial" w:hAnsi="Arial" w:cs="Arial"/>
          <w:b/>
          <w:sz w:val="20"/>
          <w:szCs w:val="20"/>
          <w:lang w:val="en-US"/>
        </w:rPr>
        <w:t xml:space="preserve">Supplementary Material – Table 1. </w:t>
      </w:r>
      <w:r w:rsidR="00546BD2" w:rsidRPr="00F70ABE">
        <w:rPr>
          <w:rFonts w:ascii="Arial" w:hAnsi="Arial" w:cs="Arial"/>
          <w:b/>
          <w:sz w:val="20"/>
          <w:szCs w:val="20"/>
          <w:lang w:val="en-US"/>
        </w:rPr>
        <w:t>Salvage RT concepts</w:t>
      </w:r>
    </w:p>
    <w:p w14:paraId="49BF4094" w14:textId="77777777" w:rsidR="00BF01CF" w:rsidRPr="00F70ABE" w:rsidRDefault="00BF01CF" w:rsidP="00BF01CF">
      <w:pPr>
        <w:rPr>
          <w:rFonts w:ascii="Arial" w:hAnsi="Arial" w:cs="Arial"/>
          <w:b/>
          <w:sz w:val="20"/>
          <w:szCs w:val="20"/>
          <w:lang w:val="en-US"/>
        </w:rPr>
      </w:pPr>
    </w:p>
    <w:tbl>
      <w:tblPr>
        <w:tblStyle w:val="Tabellenraster"/>
        <w:tblW w:w="14513" w:type="dxa"/>
        <w:tblLook w:val="04A0" w:firstRow="1" w:lastRow="0" w:firstColumn="1" w:lastColumn="0" w:noHBand="0" w:noVBand="1"/>
      </w:tblPr>
      <w:tblGrid>
        <w:gridCol w:w="1354"/>
        <w:gridCol w:w="3069"/>
        <w:gridCol w:w="3690"/>
        <w:gridCol w:w="3131"/>
        <w:gridCol w:w="3269"/>
      </w:tblGrid>
      <w:tr w:rsidR="00546BD2" w:rsidRPr="00E81D46" w14:paraId="4BA3C40C" w14:textId="77777777" w:rsidTr="00546BD2">
        <w:tc>
          <w:tcPr>
            <w:tcW w:w="1354" w:type="dxa"/>
          </w:tcPr>
          <w:p w14:paraId="307D91DB" w14:textId="77777777" w:rsidR="00546BD2" w:rsidRPr="00F70ABE" w:rsidRDefault="00546BD2" w:rsidP="00917CB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70ABE">
              <w:rPr>
                <w:rFonts w:ascii="Arial" w:hAnsi="Arial" w:cs="Arial"/>
                <w:b/>
                <w:sz w:val="20"/>
                <w:szCs w:val="20"/>
                <w:lang w:val="en-US"/>
              </w:rPr>
              <w:t>Center</w:t>
            </w:r>
          </w:p>
        </w:tc>
        <w:tc>
          <w:tcPr>
            <w:tcW w:w="3069" w:type="dxa"/>
          </w:tcPr>
          <w:p w14:paraId="5C514657" w14:textId="77777777" w:rsidR="00546BD2" w:rsidRPr="00F70ABE" w:rsidRDefault="00546BD2" w:rsidP="00917CB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70ABE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Dose to fossa (EQD2, α/β=1.6 </w:t>
            </w:r>
            <w:proofErr w:type="spellStart"/>
            <w:r w:rsidRPr="00F70ABE">
              <w:rPr>
                <w:rFonts w:ascii="Arial" w:hAnsi="Arial" w:cs="Arial"/>
                <w:b/>
                <w:sz w:val="20"/>
                <w:szCs w:val="20"/>
                <w:lang w:val="en-US"/>
              </w:rPr>
              <w:t>Gy</w:t>
            </w:r>
            <w:proofErr w:type="spellEnd"/>
            <w:r w:rsidRPr="00F70ABE">
              <w:rPr>
                <w:rFonts w:ascii="Arial" w:hAnsi="Arial" w:cs="Arial"/>
                <w:b/>
                <w:sz w:val="20"/>
                <w:szCs w:val="20"/>
                <w:lang w:val="en-US"/>
              </w:rPr>
              <w:t>)</w:t>
            </w:r>
          </w:p>
        </w:tc>
        <w:tc>
          <w:tcPr>
            <w:tcW w:w="3690" w:type="dxa"/>
          </w:tcPr>
          <w:p w14:paraId="350451E5" w14:textId="77777777" w:rsidR="00546BD2" w:rsidRPr="00F70ABE" w:rsidRDefault="00546BD2" w:rsidP="00917CB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70ABE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Indication (and field) for </w:t>
            </w:r>
            <w:proofErr w:type="spellStart"/>
            <w:r w:rsidRPr="00F70ABE">
              <w:rPr>
                <w:rFonts w:ascii="Arial" w:hAnsi="Arial" w:cs="Arial"/>
                <w:b/>
                <w:sz w:val="20"/>
                <w:szCs w:val="20"/>
                <w:lang w:val="en-US"/>
              </w:rPr>
              <w:t>sRT</w:t>
            </w:r>
            <w:proofErr w:type="spellEnd"/>
            <w:r w:rsidRPr="00F70ABE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to elective pelvic lymphatics </w:t>
            </w:r>
          </w:p>
        </w:tc>
        <w:tc>
          <w:tcPr>
            <w:tcW w:w="3131" w:type="dxa"/>
          </w:tcPr>
          <w:p w14:paraId="01C69350" w14:textId="77777777" w:rsidR="00546BD2" w:rsidRPr="00F70ABE" w:rsidRDefault="00546BD2" w:rsidP="00917CB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70ABE">
              <w:rPr>
                <w:rFonts w:ascii="Arial" w:hAnsi="Arial" w:cs="Arial"/>
                <w:b/>
                <w:sz w:val="20"/>
                <w:szCs w:val="20"/>
                <w:lang w:val="en-US"/>
              </w:rPr>
              <w:t>Dose to elective pelvic lymphatics and PET positive pelvic LN</w:t>
            </w:r>
          </w:p>
        </w:tc>
        <w:tc>
          <w:tcPr>
            <w:tcW w:w="3269" w:type="dxa"/>
          </w:tcPr>
          <w:p w14:paraId="3A0E24BA" w14:textId="77777777" w:rsidR="00546BD2" w:rsidRPr="00F70ABE" w:rsidRDefault="00546BD2" w:rsidP="00917CB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70ABE">
              <w:rPr>
                <w:rFonts w:ascii="Arial" w:hAnsi="Arial" w:cs="Arial"/>
                <w:b/>
                <w:sz w:val="20"/>
                <w:szCs w:val="20"/>
                <w:lang w:val="en-US"/>
              </w:rPr>
              <w:t>Indication (and duration) of androgen deprivation therapy</w:t>
            </w:r>
          </w:p>
        </w:tc>
      </w:tr>
      <w:tr w:rsidR="00546BD2" w:rsidRPr="00E81D46" w14:paraId="369271D9" w14:textId="77777777" w:rsidTr="00546BD2">
        <w:tc>
          <w:tcPr>
            <w:tcW w:w="1354" w:type="dxa"/>
          </w:tcPr>
          <w:p w14:paraId="64A4CDFC" w14:textId="77777777" w:rsidR="00546BD2" w:rsidRPr="00F70ABE" w:rsidRDefault="00546BD2" w:rsidP="00917CB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0ABE">
              <w:rPr>
                <w:rFonts w:ascii="Arial" w:hAnsi="Arial" w:cs="Arial"/>
                <w:sz w:val="20"/>
                <w:szCs w:val="20"/>
                <w:lang w:val="en-US"/>
              </w:rPr>
              <w:t>Freiburg, Germany</w:t>
            </w:r>
          </w:p>
        </w:tc>
        <w:tc>
          <w:tcPr>
            <w:tcW w:w="3069" w:type="dxa"/>
          </w:tcPr>
          <w:p w14:paraId="217F1D48" w14:textId="77777777" w:rsidR="00546BD2" w:rsidRPr="00F70ABE" w:rsidRDefault="00546BD2" w:rsidP="00917CB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0ABE">
              <w:rPr>
                <w:rFonts w:ascii="Arial" w:hAnsi="Arial" w:cs="Arial"/>
                <w:sz w:val="20"/>
                <w:szCs w:val="20"/>
                <w:lang w:val="en-US"/>
              </w:rPr>
              <w:t xml:space="preserve">Dose to fossa (R0): 64 </w:t>
            </w:r>
            <w:proofErr w:type="spellStart"/>
            <w:r w:rsidRPr="00F70ABE">
              <w:rPr>
                <w:rFonts w:ascii="Arial" w:hAnsi="Arial" w:cs="Arial"/>
                <w:sz w:val="20"/>
                <w:szCs w:val="20"/>
                <w:lang w:val="en-US"/>
              </w:rPr>
              <w:t>Gy</w:t>
            </w:r>
            <w:proofErr w:type="spellEnd"/>
          </w:p>
          <w:p w14:paraId="249319BE" w14:textId="77777777" w:rsidR="00546BD2" w:rsidRPr="00F70ABE" w:rsidRDefault="00546BD2" w:rsidP="00917CB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0ABE">
              <w:rPr>
                <w:rFonts w:ascii="Arial" w:hAnsi="Arial" w:cs="Arial"/>
                <w:sz w:val="20"/>
                <w:szCs w:val="20"/>
                <w:lang w:val="en-US"/>
              </w:rPr>
              <w:t xml:space="preserve">Dose to fossa (R1): 66-68 </w:t>
            </w:r>
            <w:proofErr w:type="spellStart"/>
            <w:r w:rsidRPr="00F70ABE">
              <w:rPr>
                <w:rFonts w:ascii="Arial" w:hAnsi="Arial" w:cs="Arial"/>
                <w:sz w:val="20"/>
                <w:szCs w:val="20"/>
                <w:lang w:val="en-US"/>
              </w:rPr>
              <w:t>Gy</w:t>
            </w:r>
            <w:proofErr w:type="spellEnd"/>
          </w:p>
          <w:p w14:paraId="3A4F458C" w14:textId="77777777" w:rsidR="00546BD2" w:rsidRPr="00F70ABE" w:rsidRDefault="00546BD2" w:rsidP="00917CB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0ABE">
              <w:rPr>
                <w:rFonts w:ascii="Arial" w:hAnsi="Arial" w:cs="Arial"/>
                <w:sz w:val="20"/>
                <w:szCs w:val="20"/>
                <w:lang w:val="en-US"/>
              </w:rPr>
              <w:t xml:space="preserve">Dose to local recurrence in PET: 68-72 </w:t>
            </w:r>
            <w:proofErr w:type="spellStart"/>
            <w:r w:rsidRPr="00F70ABE">
              <w:rPr>
                <w:rFonts w:ascii="Arial" w:hAnsi="Arial" w:cs="Arial"/>
                <w:sz w:val="20"/>
                <w:szCs w:val="20"/>
                <w:lang w:val="en-US"/>
              </w:rPr>
              <w:t>Gy</w:t>
            </w:r>
            <w:proofErr w:type="spellEnd"/>
          </w:p>
        </w:tc>
        <w:tc>
          <w:tcPr>
            <w:tcW w:w="3690" w:type="dxa"/>
          </w:tcPr>
          <w:p w14:paraId="0E2BD631" w14:textId="77777777" w:rsidR="00546BD2" w:rsidRPr="00F70ABE" w:rsidRDefault="00546BD2" w:rsidP="00917CB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F70ABE">
              <w:rPr>
                <w:rFonts w:ascii="Arial" w:hAnsi="Arial" w:cs="Arial"/>
                <w:sz w:val="20"/>
                <w:szCs w:val="20"/>
                <w:lang w:val="en-US"/>
              </w:rPr>
              <w:t>pN</w:t>
            </w:r>
            <w:proofErr w:type="spellEnd"/>
            <w:r w:rsidRPr="00F70ABE">
              <w:rPr>
                <w:rFonts w:ascii="Arial" w:hAnsi="Arial" w:cs="Arial"/>
                <w:sz w:val="20"/>
                <w:szCs w:val="20"/>
                <w:lang w:val="en-US"/>
              </w:rPr>
              <w:t>+ status in surgery (whole-pelvis)</w:t>
            </w:r>
          </w:p>
          <w:p w14:paraId="42C4D078" w14:textId="77777777" w:rsidR="00546BD2" w:rsidRPr="00F70ABE" w:rsidRDefault="00546BD2" w:rsidP="00917CB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0ABE">
              <w:rPr>
                <w:rFonts w:ascii="Arial" w:hAnsi="Arial" w:cs="Arial"/>
                <w:sz w:val="20"/>
                <w:szCs w:val="20"/>
                <w:lang w:val="en-US"/>
              </w:rPr>
              <w:t>Positive pelvic LNs in PSMA PET/CT (whole-pelvis)</w:t>
            </w:r>
          </w:p>
        </w:tc>
        <w:tc>
          <w:tcPr>
            <w:tcW w:w="3131" w:type="dxa"/>
          </w:tcPr>
          <w:p w14:paraId="137E6E0D" w14:textId="77777777" w:rsidR="00546BD2" w:rsidRPr="00F70ABE" w:rsidRDefault="00546BD2" w:rsidP="00917CB1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F70ABE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Elective pelvic lymphatics: 42.5-47.6 </w:t>
            </w:r>
            <w:proofErr w:type="spellStart"/>
            <w:r w:rsidRPr="00F70ABE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Gy</w:t>
            </w:r>
            <w:proofErr w:type="spellEnd"/>
          </w:p>
          <w:p w14:paraId="7450B61F" w14:textId="77777777" w:rsidR="00546BD2" w:rsidRPr="00F70ABE" w:rsidRDefault="00546BD2" w:rsidP="00917CB1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F70ABE">
              <w:rPr>
                <w:rFonts w:ascii="Arial" w:hAnsi="Arial" w:cs="Arial"/>
                <w:sz w:val="20"/>
                <w:szCs w:val="20"/>
                <w:lang w:val="en-US"/>
              </w:rPr>
              <w:t xml:space="preserve">PET positive pelvic LN 50-60 </w:t>
            </w:r>
            <w:proofErr w:type="spellStart"/>
            <w:r w:rsidRPr="00F70ABE">
              <w:rPr>
                <w:rFonts w:ascii="Arial" w:hAnsi="Arial" w:cs="Arial"/>
                <w:sz w:val="20"/>
                <w:szCs w:val="20"/>
                <w:lang w:val="en-US"/>
              </w:rPr>
              <w:t>Gy</w:t>
            </w:r>
            <w:proofErr w:type="spellEnd"/>
          </w:p>
        </w:tc>
        <w:tc>
          <w:tcPr>
            <w:tcW w:w="3269" w:type="dxa"/>
          </w:tcPr>
          <w:p w14:paraId="5767B574" w14:textId="77777777" w:rsidR="00546BD2" w:rsidRPr="00F70ABE" w:rsidRDefault="00546BD2" w:rsidP="00917CB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F70ABE">
              <w:rPr>
                <w:rFonts w:ascii="Arial" w:hAnsi="Arial" w:cs="Arial"/>
                <w:sz w:val="20"/>
                <w:szCs w:val="20"/>
                <w:lang w:val="en-US"/>
              </w:rPr>
              <w:t>pN</w:t>
            </w:r>
            <w:proofErr w:type="spellEnd"/>
            <w:r w:rsidRPr="00F70ABE">
              <w:rPr>
                <w:rFonts w:ascii="Arial" w:hAnsi="Arial" w:cs="Arial"/>
                <w:sz w:val="20"/>
                <w:szCs w:val="20"/>
                <w:lang w:val="en-US"/>
              </w:rPr>
              <w:t>+ status (0-24 months)</w:t>
            </w:r>
          </w:p>
          <w:p w14:paraId="40A8F616" w14:textId="77777777" w:rsidR="00546BD2" w:rsidRPr="00F70ABE" w:rsidRDefault="00546BD2" w:rsidP="00917CB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0ABE">
              <w:rPr>
                <w:rFonts w:ascii="Arial" w:hAnsi="Arial" w:cs="Arial"/>
                <w:sz w:val="20"/>
                <w:szCs w:val="20"/>
                <w:lang w:val="en-US"/>
              </w:rPr>
              <w:t xml:space="preserve">PSA prior to </w:t>
            </w:r>
            <w:proofErr w:type="spellStart"/>
            <w:r w:rsidRPr="00F70ABE">
              <w:rPr>
                <w:rFonts w:ascii="Arial" w:hAnsi="Arial" w:cs="Arial"/>
                <w:sz w:val="20"/>
                <w:szCs w:val="20"/>
                <w:lang w:val="en-US"/>
              </w:rPr>
              <w:t>sRT</w:t>
            </w:r>
            <w:proofErr w:type="spellEnd"/>
            <w:r w:rsidRPr="00F70ABE">
              <w:rPr>
                <w:rFonts w:ascii="Arial" w:hAnsi="Arial" w:cs="Arial"/>
                <w:sz w:val="20"/>
                <w:szCs w:val="20"/>
                <w:lang w:val="en-US"/>
              </w:rPr>
              <w:t xml:space="preserve"> &gt;0.7 ng/ml (6 months)</w:t>
            </w:r>
          </w:p>
          <w:p w14:paraId="2CF586C1" w14:textId="77777777" w:rsidR="00546BD2" w:rsidRPr="00F70ABE" w:rsidRDefault="00546BD2" w:rsidP="00917CB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0ABE">
              <w:rPr>
                <w:rFonts w:ascii="Arial" w:hAnsi="Arial" w:cs="Arial"/>
                <w:sz w:val="20"/>
                <w:szCs w:val="20"/>
                <w:lang w:val="en-US"/>
              </w:rPr>
              <w:t>Positive pelvic LNs in PET (6-24 months)</w:t>
            </w:r>
          </w:p>
          <w:p w14:paraId="623F6F01" w14:textId="77777777" w:rsidR="00546BD2" w:rsidRPr="00F70ABE" w:rsidRDefault="00546BD2" w:rsidP="00917CB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0ABE">
              <w:rPr>
                <w:rFonts w:ascii="Arial" w:hAnsi="Arial" w:cs="Arial"/>
                <w:bCs/>
                <w:sz w:val="20"/>
                <w:szCs w:val="20"/>
                <w:lang w:val="en-US"/>
              </w:rPr>
              <w:t>+ individual decision (</w:t>
            </w:r>
            <w:proofErr w:type="spellStart"/>
            <w:r w:rsidRPr="00F70ABE">
              <w:rPr>
                <w:rFonts w:ascii="Arial" w:hAnsi="Arial" w:cs="Arial"/>
                <w:bCs/>
                <w:sz w:val="20"/>
                <w:szCs w:val="20"/>
                <w:lang w:val="en-US"/>
              </w:rPr>
              <w:t>e.g</w:t>
            </w:r>
            <w:proofErr w:type="spellEnd"/>
            <w:r w:rsidRPr="00F70ABE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 depending on comorbidities)</w:t>
            </w:r>
          </w:p>
        </w:tc>
      </w:tr>
      <w:tr w:rsidR="00546BD2" w:rsidRPr="00E81D46" w14:paraId="626A4A76" w14:textId="77777777" w:rsidTr="00546BD2">
        <w:tc>
          <w:tcPr>
            <w:tcW w:w="1354" w:type="dxa"/>
          </w:tcPr>
          <w:p w14:paraId="6154405B" w14:textId="77777777" w:rsidR="00546BD2" w:rsidRPr="00F70ABE" w:rsidRDefault="00546BD2" w:rsidP="00917CB1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70ABE">
              <w:rPr>
                <w:rFonts w:ascii="Arial" w:hAnsi="Arial" w:cs="Arial"/>
                <w:sz w:val="20"/>
                <w:szCs w:val="20"/>
                <w:lang w:val="en-US"/>
              </w:rPr>
              <w:t>LMU Munich, Germany</w:t>
            </w:r>
          </w:p>
        </w:tc>
        <w:tc>
          <w:tcPr>
            <w:tcW w:w="3069" w:type="dxa"/>
          </w:tcPr>
          <w:p w14:paraId="7835C24A" w14:textId="77777777" w:rsidR="00546BD2" w:rsidRPr="00F70ABE" w:rsidRDefault="00546BD2" w:rsidP="00917CB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0ABE">
              <w:rPr>
                <w:rFonts w:ascii="Arial" w:hAnsi="Arial" w:cs="Arial"/>
                <w:sz w:val="20"/>
                <w:szCs w:val="20"/>
                <w:lang w:val="en-US"/>
              </w:rPr>
              <w:t xml:space="preserve">Dose to fossa: 66 </w:t>
            </w:r>
            <w:proofErr w:type="spellStart"/>
            <w:r w:rsidRPr="00F70ABE">
              <w:rPr>
                <w:rFonts w:ascii="Arial" w:hAnsi="Arial" w:cs="Arial"/>
                <w:sz w:val="20"/>
                <w:szCs w:val="20"/>
                <w:lang w:val="en-US"/>
              </w:rPr>
              <w:t>Gy</w:t>
            </w:r>
            <w:proofErr w:type="spellEnd"/>
          </w:p>
          <w:p w14:paraId="416B8BEA" w14:textId="77777777" w:rsidR="00546BD2" w:rsidRPr="00F70ABE" w:rsidRDefault="00546BD2" w:rsidP="00917CB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0ABE">
              <w:rPr>
                <w:rFonts w:ascii="Arial" w:hAnsi="Arial" w:cs="Arial"/>
                <w:sz w:val="20"/>
                <w:szCs w:val="20"/>
                <w:lang w:val="en-US"/>
              </w:rPr>
              <w:t xml:space="preserve">(in case of whole pelvis RT: 64.75 </w:t>
            </w:r>
            <w:proofErr w:type="spellStart"/>
            <w:r w:rsidRPr="00F70ABE">
              <w:rPr>
                <w:rFonts w:ascii="Arial" w:hAnsi="Arial" w:cs="Arial"/>
                <w:sz w:val="20"/>
                <w:szCs w:val="20"/>
                <w:lang w:val="en-US"/>
              </w:rPr>
              <w:t>Gy</w:t>
            </w:r>
            <w:proofErr w:type="spellEnd"/>
            <w:r w:rsidRPr="00F70ABE">
              <w:rPr>
                <w:rFonts w:ascii="Arial" w:hAnsi="Arial" w:cs="Arial"/>
                <w:sz w:val="20"/>
                <w:szCs w:val="20"/>
                <w:lang w:val="en-US"/>
              </w:rPr>
              <w:t>)</w:t>
            </w:r>
          </w:p>
          <w:p w14:paraId="55E373BD" w14:textId="77777777" w:rsidR="00546BD2" w:rsidRPr="00F70ABE" w:rsidRDefault="00546BD2" w:rsidP="00917CB1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70ABE">
              <w:rPr>
                <w:rFonts w:ascii="Arial" w:hAnsi="Arial" w:cs="Arial"/>
                <w:sz w:val="20"/>
                <w:szCs w:val="20"/>
                <w:lang w:val="en-US"/>
              </w:rPr>
              <w:t xml:space="preserve">Dose to local recurrence: 70 </w:t>
            </w:r>
            <w:proofErr w:type="spellStart"/>
            <w:r w:rsidRPr="00F70ABE">
              <w:rPr>
                <w:rFonts w:ascii="Arial" w:hAnsi="Arial" w:cs="Arial"/>
                <w:sz w:val="20"/>
                <w:szCs w:val="20"/>
                <w:lang w:val="en-US"/>
              </w:rPr>
              <w:t>Gy</w:t>
            </w:r>
            <w:proofErr w:type="spellEnd"/>
            <w:r w:rsidRPr="00F70ABE">
              <w:rPr>
                <w:rFonts w:ascii="Arial" w:hAnsi="Arial" w:cs="Arial"/>
                <w:sz w:val="20"/>
                <w:szCs w:val="20"/>
                <w:lang w:val="en-US"/>
              </w:rPr>
              <w:t xml:space="preserve"> (in case of whole pelvis RT: 72.2 </w:t>
            </w:r>
            <w:proofErr w:type="spellStart"/>
            <w:r w:rsidRPr="00F70ABE">
              <w:rPr>
                <w:rFonts w:ascii="Arial" w:hAnsi="Arial" w:cs="Arial"/>
                <w:sz w:val="20"/>
                <w:szCs w:val="20"/>
                <w:lang w:val="en-US"/>
              </w:rPr>
              <w:t>Gy</w:t>
            </w:r>
            <w:proofErr w:type="spellEnd"/>
            <w:r w:rsidRPr="00F70ABE">
              <w:rPr>
                <w:rFonts w:ascii="Arial" w:hAnsi="Arial" w:cs="Arial"/>
                <w:sz w:val="20"/>
                <w:szCs w:val="20"/>
                <w:lang w:val="en-US"/>
              </w:rPr>
              <w:t>)</w:t>
            </w:r>
          </w:p>
        </w:tc>
        <w:tc>
          <w:tcPr>
            <w:tcW w:w="3690" w:type="dxa"/>
          </w:tcPr>
          <w:p w14:paraId="11DBEA70" w14:textId="77777777" w:rsidR="00546BD2" w:rsidRPr="00F70ABE" w:rsidRDefault="00546BD2" w:rsidP="00917CB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F70ABE">
              <w:rPr>
                <w:rFonts w:ascii="Arial" w:hAnsi="Arial" w:cs="Arial"/>
                <w:sz w:val="20"/>
                <w:szCs w:val="20"/>
                <w:lang w:val="en-US"/>
              </w:rPr>
              <w:t>pN</w:t>
            </w:r>
            <w:proofErr w:type="spellEnd"/>
            <w:r w:rsidRPr="00F70ABE">
              <w:rPr>
                <w:rFonts w:ascii="Arial" w:hAnsi="Arial" w:cs="Arial"/>
                <w:sz w:val="20"/>
                <w:szCs w:val="20"/>
                <w:lang w:val="en-US"/>
              </w:rPr>
              <w:t>+ status in surgery (whole- pelvis)</w:t>
            </w:r>
          </w:p>
          <w:p w14:paraId="3CBD76D2" w14:textId="77777777" w:rsidR="00546BD2" w:rsidRPr="00F70ABE" w:rsidRDefault="00546BD2" w:rsidP="00917CB1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70ABE">
              <w:rPr>
                <w:rFonts w:ascii="Arial" w:hAnsi="Arial" w:cs="Arial"/>
                <w:sz w:val="20"/>
                <w:szCs w:val="20"/>
                <w:lang w:val="en-US"/>
              </w:rPr>
              <w:t>positive pelvic LNs in PSMA PET/CT (whole-pelvis)</w:t>
            </w:r>
          </w:p>
        </w:tc>
        <w:tc>
          <w:tcPr>
            <w:tcW w:w="3131" w:type="dxa"/>
          </w:tcPr>
          <w:p w14:paraId="4B842F9A" w14:textId="77777777" w:rsidR="00546BD2" w:rsidRPr="00F70ABE" w:rsidRDefault="00546BD2" w:rsidP="00917CB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0ABE">
              <w:rPr>
                <w:rFonts w:ascii="Arial" w:hAnsi="Arial" w:cs="Arial"/>
                <w:sz w:val="20"/>
                <w:szCs w:val="20"/>
                <w:lang w:val="en-US"/>
              </w:rPr>
              <w:t xml:space="preserve">Elective pelvic lymphatics:  46.75 </w:t>
            </w:r>
            <w:proofErr w:type="spellStart"/>
            <w:r w:rsidRPr="00F70ABE">
              <w:rPr>
                <w:rFonts w:ascii="Arial" w:hAnsi="Arial" w:cs="Arial"/>
                <w:sz w:val="20"/>
                <w:szCs w:val="20"/>
                <w:lang w:val="en-US"/>
              </w:rPr>
              <w:t>Gy</w:t>
            </w:r>
            <w:proofErr w:type="spellEnd"/>
          </w:p>
          <w:p w14:paraId="29231491" w14:textId="77777777" w:rsidR="00546BD2" w:rsidRPr="00F70ABE" w:rsidRDefault="00546BD2" w:rsidP="00917CB1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70ABE">
              <w:rPr>
                <w:rFonts w:ascii="Arial" w:hAnsi="Arial" w:cs="Arial"/>
                <w:sz w:val="20"/>
                <w:szCs w:val="20"/>
                <w:lang w:val="en-US"/>
              </w:rPr>
              <w:t xml:space="preserve">PET-positive LNs:  64.75 </w:t>
            </w:r>
            <w:proofErr w:type="spellStart"/>
            <w:r w:rsidRPr="00F70ABE">
              <w:rPr>
                <w:rFonts w:ascii="Arial" w:hAnsi="Arial" w:cs="Arial"/>
                <w:sz w:val="20"/>
                <w:szCs w:val="20"/>
                <w:lang w:val="en-US"/>
              </w:rPr>
              <w:t>Gy</w:t>
            </w:r>
            <w:proofErr w:type="spellEnd"/>
          </w:p>
        </w:tc>
        <w:tc>
          <w:tcPr>
            <w:tcW w:w="3269" w:type="dxa"/>
          </w:tcPr>
          <w:p w14:paraId="41D8CE8D" w14:textId="77777777" w:rsidR="00546BD2" w:rsidRPr="00F70ABE" w:rsidRDefault="00546BD2" w:rsidP="00917CB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0ABE">
              <w:rPr>
                <w:rFonts w:ascii="Arial" w:hAnsi="Arial" w:cs="Arial"/>
                <w:sz w:val="20"/>
                <w:szCs w:val="20"/>
                <w:lang w:val="en-US"/>
              </w:rPr>
              <w:t>Positive pelvic LNs in PET (6-24 months)</w:t>
            </w:r>
          </w:p>
          <w:p w14:paraId="3578C2D4" w14:textId="77777777" w:rsidR="00546BD2" w:rsidRPr="00F70ABE" w:rsidRDefault="00546BD2" w:rsidP="00917CB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0ABE">
              <w:rPr>
                <w:rFonts w:ascii="Arial" w:hAnsi="Arial" w:cs="Arial"/>
                <w:sz w:val="20"/>
                <w:szCs w:val="20"/>
                <w:lang w:val="en-US"/>
              </w:rPr>
              <w:t>positive local recurrence in PET (6-24 months)</w:t>
            </w:r>
          </w:p>
          <w:p w14:paraId="74D6FD0E" w14:textId="77777777" w:rsidR="00546BD2" w:rsidRPr="00F70ABE" w:rsidRDefault="00546BD2" w:rsidP="00917CB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0ABE">
              <w:rPr>
                <w:rFonts w:ascii="Arial" w:hAnsi="Arial" w:cs="Arial"/>
                <w:sz w:val="20"/>
                <w:szCs w:val="20"/>
                <w:lang w:val="en-US"/>
              </w:rPr>
              <w:t xml:space="preserve">PSA prior to </w:t>
            </w:r>
            <w:proofErr w:type="spellStart"/>
            <w:r w:rsidRPr="00F70ABE">
              <w:rPr>
                <w:rFonts w:ascii="Arial" w:hAnsi="Arial" w:cs="Arial"/>
                <w:sz w:val="20"/>
                <w:szCs w:val="20"/>
                <w:lang w:val="en-US"/>
              </w:rPr>
              <w:t>sRT</w:t>
            </w:r>
            <w:proofErr w:type="spellEnd"/>
            <w:r w:rsidRPr="00F70ABE">
              <w:rPr>
                <w:rFonts w:ascii="Arial" w:hAnsi="Arial" w:cs="Arial"/>
                <w:sz w:val="20"/>
                <w:szCs w:val="20"/>
                <w:lang w:val="en-US"/>
              </w:rPr>
              <w:t xml:space="preserve"> &gt; 0.7 ng/ml and Gleason 8-10 (6-24 months)</w:t>
            </w:r>
          </w:p>
          <w:p w14:paraId="76B6EB35" w14:textId="77777777" w:rsidR="00546BD2" w:rsidRPr="00F70ABE" w:rsidRDefault="00546BD2" w:rsidP="00917CB1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70ABE">
              <w:rPr>
                <w:rFonts w:ascii="Arial" w:hAnsi="Arial" w:cs="Arial"/>
                <w:sz w:val="20"/>
                <w:szCs w:val="20"/>
                <w:lang w:val="en-US"/>
              </w:rPr>
              <w:t xml:space="preserve">+ individual decision (depending on comorbidities, Gleason, PSA prior to </w:t>
            </w:r>
            <w:proofErr w:type="spellStart"/>
            <w:r w:rsidRPr="00F70ABE">
              <w:rPr>
                <w:rFonts w:ascii="Arial" w:hAnsi="Arial" w:cs="Arial"/>
                <w:sz w:val="20"/>
                <w:szCs w:val="20"/>
                <w:lang w:val="en-US"/>
              </w:rPr>
              <w:t>sRT</w:t>
            </w:r>
            <w:proofErr w:type="spellEnd"/>
            <w:r w:rsidRPr="00F70ABE">
              <w:rPr>
                <w:rFonts w:ascii="Arial" w:hAnsi="Arial" w:cs="Arial"/>
                <w:sz w:val="20"/>
                <w:szCs w:val="20"/>
                <w:lang w:val="en-US"/>
              </w:rPr>
              <w:t>)</w:t>
            </w:r>
          </w:p>
        </w:tc>
      </w:tr>
      <w:tr w:rsidR="00546BD2" w:rsidRPr="00F70ABE" w14:paraId="4886E9BF" w14:textId="77777777" w:rsidTr="00546BD2">
        <w:tc>
          <w:tcPr>
            <w:tcW w:w="1354" w:type="dxa"/>
          </w:tcPr>
          <w:p w14:paraId="22B77499" w14:textId="77777777" w:rsidR="00546BD2" w:rsidRPr="00F70ABE" w:rsidRDefault="00546BD2" w:rsidP="00917CB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0ABE">
              <w:rPr>
                <w:rFonts w:ascii="Arial" w:hAnsi="Arial" w:cs="Arial"/>
                <w:sz w:val="20"/>
                <w:szCs w:val="20"/>
                <w:lang w:val="en-US"/>
              </w:rPr>
              <w:t>TUM Munich, Germany</w:t>
            </w:r>
          </w:p>
        </w:tc>
        <w:tc>
          <w:tcPr>
            <w:tcW w:w="3069" w:type="dxa"/>
          </w:tcPr>
          <w:p w14:paraId="7300E25A" w14:textId="77777777" w:rsidR="00546BD2" w:rsidRPr="00F70ABE" w:rsidRDefault="00546BD2" w:rsidP="00917CB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0ABE">
              <w:rPr>
                <w:rFonts w:ascii="Arial" w:hAnsi="Arial" w:cs="Arial"/>
                <w:sz w:val="20"/>
                <w:szCs w:val="20"/>
                <w:lang w:val="en-US"/>
              </w:rPr>
              <w:t xml:space="preserve">Dose to fossa: 68 </w:t>
            </w:r>
            <w:proofErr w:type="spellStart"/>
            <w:r w:rsidRPr="00F70ABE">
              <w:rPr>
                <w:rFonts w:ascii="Arial" w:hAnsi="Arial" w:cs="Arial"/>
                <w:sz w:val="20"/>
                <w:szCs w:val="20"/>
                <w:lang w:val="en-US"/>
              </w:rPr>
              <w:t>Gy</w:t>
            </w:r>
            <w:proofErr w:type="spellEnd"/>
          </w:p>
          <w:p w14:paraId="03F88F8F" w14:textId="77777777" w:rsidR="00546BD2" w:rsidRPr="00F70ABE" w:rsidRDefault="00546BD2" w:rsidP="00917CB1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F70ABE">
              <w:rPr>
                <w:rFonts w:ascii="Arial" w:hAnsi="Arial" w:cs="Arial"/>
                <w:sz w:val="20"/>
                <w:szCs w:val="20"/>
                <w:lang w:val="en-US"/>
              </w:rPr>
              <w:t xml:space="preserve">Dose to local recurrence in PET: 82.88 </w:t>
            </w:r>
            <w:proofErr w:type="spellStart"/>
            <w:r w:rsidRPr="00F70ABE">
              <w:rPr>
                <w:rFonts w:ascii="Arial" w:hAnsi="Arial" w:cs="Arial"/>
                <w:sz w:val="20"/>
                <w:szCs w:val="20"/>
                <w:lang w:val="en-US"/>
              </w:rPr>
              <w:t>Gy</w:t>
            </w:r>
            <w:proofErr w:type="spellEnd"/>
            <w:r w:rsidRPr="00F70ABE">
              <w:rPr>
                <w:rFonts w:ascii="Arial" w:hAnsi="Arial" w:cs="Arial"/>
                <w:sz w:val="20"/>
                <w:szCs w:val="20"/>
                <w:lang w:val="en-US"/>
              </w:rPr>
              <w:t xml:space="preserve"> (SIB, 76.5 </w:t>
            </w:r>
            <w:proofErr w:type="spellStart"/>
            <w:r w:rsidRPr="00F70ABE">
              <w:rPr>
                <w:rFonts w:ascii="Arial" w:hAnsi="Arial" w:cs="Arial"/>
                <w:sz w:val="20"/>
                <w:szCs w:val="20"/>
                <w:lang w:val="en-US"/>
              </w:rPr>
              <w:t>Gy</w:t>
            </w:r>
            <w:proofErr w:type="spellEnd"/>
            <w:r w:rsidRPr="00F70ABE">
              <w:rPr>
                <w:rFonts w:ascii="Arial" w:hAnsi="Arial" w:cs="Arial"/>
                <w:sz w:val="20"/>
                <w:szCs w:val="20"/>
                <w:lang w:val="en-US"/>
              </w:rPr>
              <w:t xml:space="preserve"> in fractions  of 2.25 </w:t>
            </w:r>
            <w:proofErr w:type="spellStart"/>
            <w:r w:rsidRPr="00F70ABE">
              <w:rPr>
                <w:rFonts w:ascii="Arial" w:hAnsi="Arial" w:cs="Arial"/>
                <w:sz w:val="20"/>
                <w:szCs w:val="20"/>
                <w:lang w:val="en-US"/>
              </w:rPr>
              <w:t>Gy</w:t>
            </w:r>
            <w:proofErr w:type="spellEnd"/>
            <w:r w:rsidRPr="00F70ABE">
              <w:rPr>
                <w:rFonts w:ascii="Arial" w:hAnsi="Arial" w:cs="Arial"/>
                <w:sz w:val="20"/>
                <w:szCs w:val="20"/>
                <w:lang w:val="en-US"/>
              </w:rPr>
              <w:t>)</w:t>
            </w:r>
          </w:p>
        </w:tc>
        <w:tc>
          <w:tcPr>
            <w:tcW w:w="3690" w:type="dxa"/>
          </w:tcPr>
          <w:p w14:paraId="71A813F9" w14:textId="77777777" w:rsidR="00546BD2" w:rsidRPr="00F70ABE" w:rsidRDefault="00546BD2" w:rsidP="00917CB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F70ABE">
              <w:rPr>
                <w:rFonts w:ascii="Arial" w:hAnsi="Arial" w:cs="Arial"/>
                <w:sz w:val="20"/>
                <w:szCs w:val="20"/>
                <w:lang w:val="en-US"/>
              </w:rPr>
              <w:t>pN</w:t>
            </w:r>
            <w:proofErr w:type="spellEnd"/>
            <w:r w:rsidRPr="00F70ABE">
              <w:rPr>
                <w:rFonts w:ascii="Arial" w:hAnsi="Arial" w:cs="Arial"/>
                <w:sz w:val="20"/>
                <w:szCs w:val="20"/>
                <w:lang w:val="en-US"/>
              </w:rPr>
              <w:t>+ status in surgery, lymph node dissection with &lt;10 lymph nodes, or risk for lymph node involvement of ≥20% (whole-pelvis)</w:t>
            </w:r>
          </w:p>
          <w:p w14:paraId="58132C0B" w14:textId="77777777" w:rsidR="00546BD2" w:rsidRPr="00F70ABE" w:rsidRDefault="00546BD2" w:rsidP="00917CB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0ABE">
              <w:rPr>
                <w:rFonts w:ascii="Arial" w:hAnsi="Arial" w:cs="Arial"/>
                <w:sz w:val="20"/>
                <w:szCs w:val="20"/>
                <w:lang w:val="en-US"/>
              </w:rPr>
              <w:t>Positive pelvic LNs in PSMA PET/CT (whole-pelvis)</w:t>
            </w:r>
          </w:p>
        </w:tc>
        <w:tc>
          <w:tcPr>
            <w:tcW w:w="3131" w:type="dxa"/>
          </w:tcPr>
          <w:p w14:paraId="728D941C" w14:textId="77777777" w:rsidR="00546BD2" w:rsidRPr="00F70ABE" w:rsidRDefault="00546BD2" w:rsidP="00917CB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0ABE">
              <w:rPr>
                <w:rFonts w:ascii="Arial" w:hAnsi="Arial" w:cs="Arial"/>
                <w:sz w:val="20"/>
                <w:szCs w:val="20"/>
                <w:lang w:val="en-US"/>
              </w:rPr>
              <w:t xml:space="preserve">Elective pelvic lymphatics: 47.04 </w:t>
            </w:r>
            <w:proofErr w:type="spellStart"/>
            <w:r w:rsidRPr="00F70ABE">
              <w:rPr>
                <w:rFonts w:ascii="Arial" w:hAnsi="Arial" w:cs="Arial"/>
                <w:sz w:val="20"/>
                <w:szCs w:val="20"/>
                <w:lang w:val="en-US"/>
              </w:rPr>
              <w:t>Gy</w:t>
            </w:r>
            <w:proofErr w:type="spellEnd"/>
            <w:r w:rsidRPr="00F70ABE">
              <w:rPr>
                <w:rFonts w:ascii="Arial" w:hAnsi="Arial" w:cs="Arial"/>
                <w:sz w:val="20"/>
                <w:szCs w:val="20"/>
                <w:lang w:val="en-US"/>
              </w:rPr>
              <w:t xml:space="preserve"> (50.4 </w:t>
            </w:r>
            <w:proofErr w:type="spellStart"/>
            <w:r w:rsidRPr="00F70ABE">
              <w:rPr>
                <w:rFonts w:ascii="Arial" w:hAnsi="Arial" w:cs="Arial"/>
                <w:sz w:val="20"/>
                <w:szCs w:val="20"/>
                <w:lang w:val="en-US"/>
              </w:rPr>
              <w:t>Gy</w:t>
            </w:r>
            <w:proofErr w:type="spellEnd"/>
            <w:r w:rsidRPr="00F70ABE">
              <w:rPr>
                <w:rFonts w:ascii="Arial" w:hAnsi="Arial" w:cs="Arial"/>
                <w:sz w:val="20"/>
                <w:szCs w:val="20"/>
                <w:lang w:val="en-US"/>
              </w:rPr>
              <w:t xml:space="preserve"> in fractions of 1.8 </w:t>
            </w:r>
            <w:proofErr w:type="spellStart"/>
            <w:r w:rsidRPr="00F70ABE">
              <w:rPr>
                <w:rFonts w:ascii="Arial" w:hAnsi="Arial" w:cs="Arial"/>
                <w:sz w:val="20"/>
                <w:szCs w:val="20"/>
                <w:lang w:val="en-US"/>
              </w:rPr>
              <w:t>Gy</w:t>
            </w:r>
            <w:proofErr w:type="spellEnd"/>
            <w:r w:rsidRPr="00F70ABE">
              <w:rPr>
                <w:rFonts w:ascii="Arial" w:hAnsi="Arial" w:cs="Arial"/>
                <w:sz w:val="20"/>
                <w:szCs w:val="20"/>
                <w:lang w:val="en-US"/>
              </w:rPr>
              <w:t xml:space="preserve">) </w:t>
            </w:r>
          </w:p>
          <w:p w14:paraId="3C77E883" w14:textId="77777777" w:rsidR="00546BD2" w:rsidRPr="00F70ABE" w:rsidRDefault="00546BD2" w:rsidP="00917CB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0ABE">
              <w:rPr>
                <w:rFonts w:ascii="Arial" w:hAnsi="Arial" w:cs="Arial"/>
                <w:sz w:val="20"/>
                <w:szCs w:val="20"/>
                <w:lang w:val="en-US"/>
              </w:rPr>
              <w:t xml:space="preserve">PET positive pelvic LN: 60.76 </w:t>
            </w:r>
            <w:proofErr w:type="spellStart"/>
            <w:r w:rsidRPr="00F70ABE">
              <w:rPr>
                <w:rFonts w:ascii="Arial" w:hAnsi="Arial" w:cs="Arial"/>
                <w:sz w:val="20"/>
                <w:szCs w:val="20"/>
                <w:lang w:val="en-US"/>
              </w:rPr>
              <w:t>Gy</w:t>
            </w:r>
            <w:proofErr w:type="spellEnd"/>
            <w:r w:rsidRPr="00F70ABE">
              <w:rPr>
                <w:rFonts w:ascii="Arial" w:hAnsi="Arial" w:cs="Arial"/>
                <w:sz w:val="20"/>
                <w:szCs w:val="20"/>
                <w:lang w:val="en-US"/>
              </w:rPr>
              <w:t xml:space="preserve"> (SIB, 58.8 </w:t>
            </w:r>
            <w:proofErr w:type="spellStart"/>
            <w:r w:rsidRPr="00F70ABE">
              <w:rPr>
                <w:rFonts w:ascii="Arial" w:hAnsi="Arial" w:cs="Arial"/>
                <w:sz w:val="20"/>
                <w:szCs w:val="20"/>
                <w:lang w:val="en-US"/>
              </w:rPr>
              <w:t>Gy</w:t>
            </w:r>
            <w:proofErr w:type="spellEnd"/>
            <w:r w:rsidRPr="00F70ABE">
              <w:rPr>
                <w:rFonts w:ascii="Arial" w:hAnsi="Arial" w:cs="Arial"/>
                <w:sz w:val="20"/>
                <w:szCs w:val="20"/>
                <w:lang w:val="en-US"/>
              </w:rPr>
              <w:t xml:space="preserve"> in fractions of 2.1 G) or 65.71 </w:t>
            </w:r>
            <w:proofErr w:type="spellStart"/>
            <w:r w:rsidRPr="00F70ABE">
              <w:rPr>
                <w:rFonts w:ascii="Arial" w:hAnsi="Arial" w:cs="Arial"/>
                <w:sz w:val="20"/>
                <w:szCs w:val="20"/>
                <w:lang w:val="en-US"/>
              </w:rPr>
              <w:t>Gy</w:t>
            </w:r>
            <w:proofErr w:type="spellEnd"/>
            <w:r w:rsidRPr="00F70ABE">
              <w:rPr>
                <w:rFonts w:ascii="Arial" w:hAnsi="Arial" w:cs="Arial"/>
                <w:sz w:val="20"/>
                <w:szCs w:val="20"/>
                <w:lang w:val="en-US"/>
              </w:rPr>
              <w:t xml:space="preserve"> (SIB, 61.6 </w:t>
            </w:r>
            <w:proofErr w:type="spellStart"/>
            <w:r w:rsidRPr="00F70ABE">
              <w:rPr>
                <w:rFonts w:ascii="Arial" w:hAnsi="Arial" w:cs="Arial"/>
                <w:sz w:val="20"/>
                <w:szCs w:val="20"/>
                <w:lang w:val="en-US"/>
              </w:rPr>
              <w:t>Gy</w:t>
            </w:r>
            <w:proofErr w:type="spellEnd"/>
            <w:r w:rsidRPr="00F70ABE">
              <w:rPr>
                <w:rFonts w:ascii="Arial" w:hAnsi="Arial" w:cs="Arial"/>
                <w:sz w:val="20"/>
                <w:szCs w:val="20"/>
                <w:lang w:val="en-US"/>
              </w:rPr>
              <w:t xml:space="preserve"> in fractions of 2.2 </w:t>
            </w:r>
            <w:proofErr w:type="spellStart"/>
            <w:r w:rsidRPr="00F70ABE">
              <w:rPr>
                <w:rFonts w:ascii="Arial" w:hAnsi="Arial" w:cs="Arial"/>
                <w:sz w:val="20"/>
                <w:szCs w:val="20"/>
                <w:lang w:val="en-US"/>
              </w:rPr>
              <w:t>Gy</w:t>
            </w:r>
            <w:proofErr w:type="spellEnd"/>
            <w:r w:rsidRPr="00F70ABE">
              <w:rPr>
                <w:rFonts w:ascii="Arial" w:hAnsi="Arial" w:cs="Arial"/>
                <w:sz w:val="20"/>
                <w:szCs w:val="20"/>
                <w:lang w:val="en-US"/>
              </w:rPr>
              <w:t>)</w:t>
            </w:r>
          </w:p>
        </w:tc>
        <w:tc>
          <w:tcPr>
            <w:tcW w:w="3269" w:type="dxa"/>
          </w:tcPr>
          <w:p w14:paraId="5F1FCA9F" w14:textId="77777777" w:rsidR="00546BD2" w:rsidRPr="00F70ABE" w:rsidRDefault="00546BD2" w:rsidP="00917CB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0ABE">
              <w:rPr>
                <w:rFonts w:ascii="Arial" w:hAnsi="Arial" w:cs="Arial"/>
                <w:sz w:val="20"/>
                <w:szCs w:val="20"/>
                <w:lang w:val="en-US"/>
              </w:rPr>
              <w:t xml:space="preserve">PSA prior to </w:t>
            </w:r>
            <w:proofErr w:type="spellStart"/>
            <w:r w:rsidRPr="00F70ABE">
              <w:rPr>
                <w:rFonts w:ascii="Arial" w:hAnsi="Arial" w:cs="Arial"/>
                <w:sz w:val="20"/>
                <w:szCs w:val="20"/>
                <w:lang w:val="en-US"/>
              </w:rPr>
              <w:t>sRT</w:t>
            </w:r>
            <w:proofErr w:type="spellEnd"/>
            <w:r w:rsidRPr="00F70ABE">
              <w:rPr>
                <w:rFonts w:ascii="Arial" w:hAnsi="Arial" w:cs="Arial"/>
                <w:sz w:val="20"/>
                <w:szCs w:val="20"/>
                <w:lang w:val="en-US"/>
              </w:rPr>
              <w:t xml:space="preserve"> &gt;0.7 ng/ml (6-24 months)</w:t>
            </w:r>
          </w:p>
          <w:p w14:paraId="61AD1837" w14:textId="77777777" w:rsidR="00546BD2" w:rsidRPr="00F70ABE" w:rsidRDefault="00546BD2" w:rsidP="00917CB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0ABE">
              <w:rPr>
                <w:rFonts w:ascii="Arial" w:hAnsi="Arial" w:cs="Arial"/>
                <w:sz w:val="20"/>
                <w:szCs w:val="20"/>
                <w:lang w:val="en-US"/>
              </w:rPr>
              <w:t>+ individual decision (tumor conference)</w:t>
            </w:r>
          </w:p>
        </w:tc>
      </w:tr>
      <w:tr w:rsidR="00546BD2" w:rsidRPr="00E81D46" w14:paraId="0B87E714" w14:textId="77777777" w:rsidTr="00546BD2">
        <w:tc>
          <w:tcPr>
            <w:tcW w:w="1354" w:type="dxa"/>
          </w:tcPr>
          <w:p w14:paraId="7AC21036" w14:textId="77777777" w:rsidR="00546BD2" w:rsidRPr="00F70ABE" w:rsidRDefault="00546BD2" w:rsidP="00917CB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0ABE">
              <w:rPr>
                <w:rFonts w:ascii="Arial" w:hAnsi="Arial" w:cs="Arial"/>
                <w:sz w:val="20"/>
                <w:szCs w:val="20"/>
                <w:lang w:val="en-US"/>
              </w:rPr>
              <w:t>Bologna, Italy</w:t>
            </w:r>
          </w:p>
        </w:tc>
        <w:tc>
          <w:tcPr>
            <w:tcW w:w="3069" w:type="dxa"/>
          </w:tcPr>
          <w:p w14:paraId="01F4E0EE" w14:textId="77777777" w:rsidR="00546BD2" w:rsidRPr="00F70ABE" w:rsidRDefault="00546BD2" w:rsidP="00917CB1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F70ABE">
              <w:rPr>
                <w:rFonts w:ascii="Arial" w:hAnsi="Arial" w:cs="Arial"/>
                <w:sz w:val="20"/>
                <w:szCs w:val="20"/>
                <w:lang w:val="it-IT"/>
              </w:rPr>
              <w:t xml:space="preserve">Dose to fossa: 66-70 </w:t>
            </w:r>
            <w:proofErr w:type="spellStart"/>
            <w:r w:rsidRPr="00F70ABE">
              <w:rPr>
                <w:rFonts w:ascii="Arial" w:hAnsi="Arial" w:cs="Arial"/>
                <w:sz w:val="20"/>
                <w:szCs w:val="20"/>
                <w:lang w:val="it-IT"/>
              </w:rPr>
              <w:t>Gy</w:t>
            </w:r>
            <w:proofErr w:type="spellEnd"/>
          </w:p>
          <w:p w14:paraId="2A65C0EF" w14:textId="2CDF31D3" w:rsidR="00546BD2" w:rsidRPr="00F70ABE" w:rsidRDefault="00546BD2" w:rsidP="00917CB1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3690" w:type="dxa"/>
          </w:tcPr>
          <w:p w14:paraId="1CA76CB1" w14:textId="77777777" w:rsidR="00546BD2" w:rsidRPr="00F70ABE" w:rsidRDefault="00546BD2" w:rsidP="00917CB1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70ABE">
              <w:rPr>
                <w:rFonts w:ascii="Arial" w:hAnsi="Arial" w:cs="Arial"/>
                <w:sz w:val="20"/>
                <w:szCs w:val="20"/>
                <w:lang w:val="en-US"/>
              </w:rPr>
              <w:t>Positive pelvic LNs in PSMA PET/CT (half/ whole pelvis)</w:t>
            </w:r>
          </w:p>
        </w:tc>
        <w:tc>
          <w:tcPr>
            <w:tcW w:w="3131" w:type="dxa"/>
          </w:tcPr>
          <w:p w14:paraId="5E0180F0" w14:textId="77777777" w:rsidR="00546BD2" w:rsidRPr="00F70ABE" w:rsidRDefault="00546BD2" w:rsidP="00917CB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0ABE">
              <w:rPr>
                <w:rFonts w:ascii="Arial" w:hAnsi="Arial" w:cs="Arial"/>
                <w:sz w:val="20"/>
                <w:szCs w:val="20"/>
                <w:lang w:val="en-US"/>
              </w:rPr>
              <w:t xml:space="preserve">Elective pelvic lymphatics (+/-) including the PET positive nodes: </w:t>
            </w:r>
          </w:p>
          <w:p w14:paraId="7ABC71B1" w14:textId="77777777" w:rsidR="00546BD2" w:rsidRPr="00F70ABE" w:rsidRDefault="00546BD2" w:rsidP="00917CB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0ABE">
              <w:rPr>
                <w:rFonts w:ascii="Arial" w:hAnsi="Arial" w:cs="Arial"/>
                <w:sz w:val="20"/>
                <w:szCs w:val="20"/>
                <w:lang w:val="en-US"/>
              </w:rPr>
              <w:t xml:space="preserve">half-pelvis: 45-50 </w:t>
            </w:r>
            <w:proofErr w:type="spellStart"/>
            <w:r w:rsidRPr="00F70ABE">
              <w:rPr>
                <w:rFonts w:ascii="Arial" w:hAnsi="Arial" w:cs="Arial"/>
                <w:sz w:val="20"/>
                <w:szCs w:val="20"/>
                <w:lang w:val="en-US"/>
              </w:rPr>
              <w:t>Gy</w:t>
            </w:r>
            <w:proofErr w:type="spellEnd"/>
          </w:p>
          <w:p w14:paraId="2A6292D5" w14:textId="77777777" w:rsidR="00546BD2" w:rsidRPr="00F70ABE" w:rsidRDefault="00546BD2" w:rsidP="00917CB1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70ABE">
              <w:rPr>
                <w:rFonts w:ascii="Arial" w:hAnsi="Arial" w:cs="Arial"/>
                <w:sz w:val="20"/>
                <w:szCs w:val="20"/>
                <w:lang w:val="en-US"/>
              </w:rPr>
              <w:t xml:space="preserve">whole-pelvis: 45-60 </w:t>
            </w:r>
            <w:proofErr w:type="spellStart"/>
            <w:r w:rsidRPr="00F70ABE">
              <w:rPr>
                <w:rFonts w:ascii="Arial" w:hAnsi="Arial" w:cs="Arial"/>
                <w:sz w:val="20"/>
                <w:szCs w:val="20"/>
                <w:lang w:val="en-US"/>
              </w:rPr>
              <w:t>Gy</w:t>
            </w:r>
            <w:proofErr w:type="spellEnd"/>
          </w:p>
        </w:tc>
        <w:tc>
          <w:tcPr>
            <w:tcW w:w="3269" w:type="dxa"/>
          </w:tcPr>
          <w:p w14:paraId="22A7AEDA" w14:textId="77777777" w:rsidR="00546BD2" w:rsidRPr="00F70ABE" w:rsidRDefault="00546BD2" w:rsidP="00917CB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0ABE">
              <w:rPr>
                <w:rFonts w:ascii="Arial" w:hAnsi="Arial" w:cs="Arial"/>
                <w:sz w:val="20"/>
                <w:szCs w:val="20"/>
                <w:lang w:val="en-US"/>
              </w:rPr>
              <w:t>Positive pelvic LNs in PET (6-24 months)</w:t>
            </w:r>
          </w:p>
          <w:p w14:paraId="15EBA0E3" w14:textId="77777777" w:rsidR="00546BD2" w:rsidRPr="00F70ABE" w:rsidRDefault="00546BD2" w:rsidP="00917CB1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70ABE">
              <w:rPr>
                <w:rFonts w:ascii="Arial" w:hAnsi="Arial" w:cs="Arial"/>
                <w:bCs/>
                <w:sz w:val="20"/>
                <w:szCs w:val="20"/>
                <w:lang w:val="en-US"/>
              </w:rPr>
              <w:t>+ individual decision (</w:t>
            </w:r>
            <w:proofErr w:type="spellStart"/>
            <w:r w:rsidRPr="00F70ABE">
              <w:rPr>
                <w:rFonts w:ascii="Arial" w:hAnsi="Arial" w:cs="Arial"/>
                <w:bCs/>
                <w:sz w:val="20"/>
                <w:szCs w:val="20"/>
                <w:lang w:val="en-US"/>
              </w:rPr>
              <w:t>e.g</w:t>
            </w:r>
            <w:proofErr w:type="spellEnd"/>
            <w:r w:rsidRPr="00F70ABE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 depending on comorbidities</w:t>
            </w:r>
          </w:p>
        </w:tc>
      </w:tr>
    </w:tbl>
    <w:p w14:paraId="25AFFAA1" w14:textId="77777777" w:rsidR="005A4FFD" w:rsidRPr="00F70ABE" w:rsidDel="00E81D46" w:rsidRDefault="005A4FFD">
      <w:pPr>
        <w:rPr>
          <w:del w:id="0" w:author="Spohn, Simon" w:date="2022-06-05T12:01:00Z"/>
          <w:rFonts w:ascii="Arial" w:hAnsi="Arial" w:cs="Arial"/>
          <w:b/>
          <w:sz w:val="20"/>
          <w:szCs w:val="20"/>
          <w:lang w:val="en-US"/>
        </w:rPr>
      </w:pPr>
    </w:p>
    <w:p w14:paraId="342A74B3" w14:textId="4A5802F8" w:rsidR="00025781" w:rsidRPr="00F70ABE" w:rsidRDefault="005A4FFD">
      <w:pPr>
        <w:rPr>
          <w:rFonts w:ascii="Arial" w:hAnsi="Arial" w:cs="Arial"/>
          <w:b/>
          <w:sz w:val="20"/>
          <w:szCs w:val="20"/>
          <w:lang w:val="en-US"/>
        </w:rPr>
      </w:pPr>
      <w:del w:id="1" w:author="Spohn, Simon" w:date="2022-06-05T12:01:00Z">
        <w:r w:rsidRPr="00F70ABE" w:rsidDel="00E81D46">
          <w:rPr>
            <w:rFonts w:ascii="Arial" w:hAnsi="Arial" w:cs="Arial"/>
            <w:b/>
            <w:noProof/>
            <w:sz w:val="20"/>
            <w:szCs w:val="20"/>
            <w:lang w:eastAsia="de-DE"/>
          </w:rPr>
          <mc:AlternateContent>
            <mc:Choice Requires="wps">
              <w:drawing>
                <wp:anchor distT="45720" distB="45720" distL="114300" distR="114300" simplePos="0" relativeHeight="251659264" behindDoc="0" locked="0" layoutInCell="1" allowOverlap="1" wp14:anchorId="67CC22A8" wp14:editId="3A19F001">
                  <wp:simplePos x="0" y="0"/>
                  <wp:positionH relativeFrom="column">
                    <wp:posOffset>5575935</wp:posOffset>
                  </wp:positionH>
                  <wp:positionV relativeFrom="paragraph">
                    <wp:posOffset>262255</wp:posOffset>
                  </wp:positionV>
                  <wp:extent cx="2360930" cy="1457325"/>
                  <wp:effectExtent l="0" t="0" r="9525" b="9525"/>
                  <wp:wrapSquare wrapText="bothSides"/>
                  <wp:docPr id="217" name="Textfeld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360930" cy="1457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470E91" w14:textId="69AD2152" w:rsidR="005A4FFD" w:rsidRPr="003643A4" w:rsidRDefault="005A4FFD" w:rsidP="005A4FFD">
                              <w:pPr>
                                <w:jc w:val="both"/>
                                <w:rPr>
                                  <w:rFonts w:ascii="Arial" w:hAnsi="Arial" w:cs="Arial"/>
                                  <w:sz w:val="28"/>
                                  <w:lang w:val="en-US"/>
                                </w:rPr>
                              </w:pPr>
                              <w:r w:rsidRPr="003643A4">
                                <w:rPr>
                                  <w:rFonts w:ascii="Arial" w:hAnsi="Arial" w:cs="Arial"/>
                                  <w:lang w:val="en-US"/>
                                </w:rPr>
                                <w:t xml:space="preserve">Abbreviation: ISUP= International Society of Urological Pathology, </w:t>
                              </w:r>
                              <w:proofErr w:type="spellStart"/>
                              <w:r w:rsidRPr="003643A4">
                                <w:rPr>
                                  <w:rFonts w:ascii="Arial" w:hAnsi="Arial" w:cs="Arial"/>
                                  <w:lang w:val="en-US"/>
                                </w:rPr>
                                <w:t>pT</w:t>
                              </w:r>
                              <w:proofErr w:type="spellEnd"/>
                              <w:r w:rsidRPr="003643A4">
                                <w:rPr>
                                  <w:rFonts w:ascii="Arial" w:hAnsi="Arial" w:cs="Arial"/>
                                  <w:lang w:val="en-US"/>
                                </w:rPr>
                                <w:t xml:space="preserve">=pathological T stage, </w:t>
                              </w:r>
                              <w:proofErr w:type="spellStart"/>
                              <w:r w:rsidRPr="003643A4">
                                <w:rPr>
                                  <w:rFonts w:ascii="Arial" w:hAnsi="Arial" w:cs="Arial"/>
                                  <w:lang w:val="en-US"/>
                                </w:rPr>
                                <w:t>pN</w:t>
                              </w:r>
                              <w:proofErr w:type="spellEnd"/>
                              <w:r w:rsidRPr="003643A4">
                                <w:rPr>
                                  <w:rFonts w:ascii="Arial" w:hAnsi="Arial" w:cs="Arial"/>
                                  <w:lang w:val="en-US"/>
                                </w:rPr>
                                <w:t xml:space="preserve">=pathological nodal stage, n/a= not available, PSA=prostate specific antigen, </w:t>
                              </w:r>
                              <w:proofErr w:type="spellStart"/>
                              <w:r w:rsidRPr="003643A4">
                                <w:rPr>
                                  <w:rFonts w:ascii="Arial" w:hAnsi="Arial" w:cs="Arial"/>
                                  <w:lang w:val="en-US"/>
                                </w:rPr>
                                <w:t>sRT</w:t>
                              </w:r>
                              <w:proofErr w:type="spellEnd"/>
                              <w:r w:rsidRPr="003643A4">
                                <w:rPr>
                                  <w:rFonts w:ascii="Arial" w:hAnsi="Arial" w:cs="Arial"/>
                                  <w:lang w:val="en-US"/>
                                </w:rPr>
                                <w:t>=salvage radiotherapy LR=local recurrence, NR=nodal recurrence, PSMA-PET= positron-emission tomography targeting prostate specific membrane antigen, ADT=androgen deprivation therapy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40000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67CC22A8" id="_x0000_t202" coordsize="21600,21600" o:spt="202" path="m,l,21600r21600,l21600,xe">
                  <v:stroke joinstyle="miter"/>
                  <v:path gradientshapeok="t" o:connecttype="rect"/>
                </v:shapetype>
                <v:shape id="Textfeld 2" o:spid="_x0000_s1026" type="#_x0000_t202" style="position:absolute;margin-left:439.05pt;margin-top:20.65pt;width:185.9pt;height:114.75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" stroked="f">
                  <v:textbox>
                    <w:txbxContent>
                      <w:p w14:paraId="0D470E91" w14:textId="69AD2152" w:rsidR="005A4FFD" w:rsidRPr="003643A4" w:rsidRDefault="005A4FFD" w:rsidP="005A4FFD">
                        <w:pPr>
                          <w:jc w:val="both"/>
                          <w:rPr>
                            <w:rFonts w:ascii="Arial" w:hAnsi="Arial" w:cs="Arial"/>
                            <w:sz w:val="28"/>
                            <w:lang w:val="en-US"/>
                          </w:rPr>
                        </w:pPr>
                        <w:r w:rsidRPr="003643A4">
                          <w:rPr>
                            <w:rFonts w:ascii="Arial" w:hAnsi="Arial" w:cs="Arial"/>
                            <w:lang w:val="en-US"/>
                          </w:rPr>
                          <w:t xml:space="preserve">Abbreviation: ISUP= International Society of Urological Pathology, </w:t>
                        </w:r>
                        <w:proofErr w:type="spellStart"/>
                        <w:r w:rsidRPr="003643A4">
                          <w:rPr>
                            <w:rFonts w:ascii="Arial" w:hAnsi="Arial" w:cs="Arial"/>
                            <w:lang w:val="en-US"/>
                          </w:rPr>
                          <w:t>pT</w:t>
                        </w:r>
                        <w:proofErr w:type="spellEnd"/>
                        <w:r w:rsidRPr="003643A4">
                          <w:rPr>
                            <w:rFonts w:ascii="Arial" w:hAnsi="Arial" w:cs="Arial"/>
                            <w:lang w:val="en-US"/>
                          </w:rPr>
                          <w:t xml:space="preserve">=pathological T stage, </w:t>
                        </w:r>
                        <w:proofErr w:type="spellStart"/>
                        <w:r w:rsidRPr="003643A4">
                          <w:rPr>
                            <w:rFonts w:ascii="Arial" w:hAnsi="Arial" w:cs="Arial"/>
                            <w:lang w:val="en-US"/>
                          </w:rPr>
                          <w:t>pN</w:t>
                        </w:r>
                        <w:proofErr w:type="spellEnd"/>
                        <w:r w:rsidRPr="003643A4">
                          <w:rPr>
                            <w:rFonts w:ascii="Arial" w:hAnsi="Arial" w:cs="Arial"/>
                            <w:lang w:val="en-US"/>
                          </w:rPr>
                          <w:t xml:space="preserve">=pathological nodal stage, n/a= not available, PSA=prostate specific antigen, </w:t>
                        </w:r>
                        <w:proofErr w:type="spellStart"/>
                        <w:r w:rsidRPr="003643A4">
                          <w:rPr>
                            <w:rFonts w:ascii="Arial" w:hAnsi="Arial" w:cs="Arial"/>
                            <w:lang w:val="en-US"/>
                          </w:rPr>
                          <w:t>sRT</w:t>
                        </w:r>
                        <w:proofErr w:type="spellEnd"/>
                        <w:r w:rsidRPr="003643A4">
                          <w:rPr>
                            <w:rFonts w:ascii="Arial" w:hAnsi="Arial" w:cs="Arial"/>
                            <w:lang w:val="en-US"/>
                          </w:rPr>
                          <w:t>=salvage radiotherapy LR=local recurrence, NR=nodal recurrence, PSMA-PET= positron-emission tomography targeting prostate specific membrane antigen, ADT=androgen deprivation therapy</w:t>
                        </w:r>
                      </w:p>
                    </w:txbxContent>
                  </v:textbox>
                  <w10:wrap type="square"/>
                </v:shape>
              </w:pict>
            </mc:Fallback>
          </mc:AlternateContent>
        </w:r>
        <w:r w:rsidRPr="00F70ABE" w:rsidDel="00E81D46">
          <w:rPr>
            <w:rFonts w:ascii="Arial" w:hAnsi="Arial" w:cs="Arial"/>
            <w:b/>
            <w:sz w:val="20"/>
            <w:szCs w:val="20"/>
            <w:lang w:val="en-US"/>
          </w:rPr>
          <w:delText>Supplementary Material – Table 2</w:delText>
        </w:r>
        <w:r w:rsidR="00BB60A0" w:rsidRPr="00F70ABE" w:rsidDel="00E81D46">
          <w:rPr>
            <w:rFonts w:ascii="Arial" w:hAnsi="Arial" w:cs="Arial"/>
            <w:b/>
            <w:sz w:val="20"/>
            <w:szCs w:val="20"/>
            <w:lang w:val="en-US"/>
          </w:rPr>
          <w:delText>. Patient characteristics.</w:delText>
        </w:r>
      </w:del>
      <w:r w:rsidR="00BB60A0" w:rsidRPr="00F70ABE">
        <w:rPr>
          <w:rFonts w:ascii="Arial" w:hAnsi="Arial" w:cs="Arial"/>
          <w:b/>
          <w:sz w:val="20"/>
          <w:szCs w:val="20"/>
          <w:lang w:val="en-US"/>
        </w:rPr>
        <w:t xml:space="preserve"> </w:t>
      </w:r>
    </w:p>
    <w:tbl>
      <w:tblPr>
        <w:tblW w:w="8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0"/>
        <w:gridCol w:w="2400"/>
        <w:gridCol w:w="577"/>
        <w:gridCol w:w="2400"/>
        <w:gridCol w:w="577"/>
      </w:tblGrid>
      <w:tr w:rsidR="00BB60A0" w:rsidRPr="00BB60A0" w:rsidDel="00E81D46" w14:paraId="28E170DA" w14:textId="5427504C" w:rsidTr="005A4FFD">
        <w:trPr>
          <w:trHeight w:val="255"/>
          <w:del w:id="2" w:author="Spohn, Simon" w:date="2022-06-05T12:01:00Z"/>
        </w:trPr>
        <w:tc>
          <w:tcPr>
            <w:tcW w:w="2440" w:type="dxa"/>
            <w:shd w:val="clear" w:color="auto" w:fill="auto"/>
            <w:noWrap/>
            <w:vAlign w:val="center"/>
            <w:hideMark/>
          </w:tcPr>
          <w:p w14:paraId="3F9F0535" w14:textId="08F3B5F8" w:rsidR="00BB60A0" w:rsidRPr="00BB60A0" w:rsidDel="00E81D46" w:rsidRDefault="00BB60A0" w:rsidP="005A4FFD">
            <w:pPr>
              <w:spacing w:after="0" w:line="240" w:lineRule="auto"/>
              <w:jc w:val="both"/>
              <w:rPr>
                <w:del w:id="3" w:author="Spohn, Simon" w:date="2022-06-05T12:01:00Z"/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val="en-US"/>
              </w:rPr>
            </w:pPr>
            <w:del w:id="4" w:author="Spohn, Simon" w:date="2022-06-05T12:01:00Z">
              <w:r w:rsidRPr="00BB60A0" w:rsidDel="00E81D46">
                <w:rPr>
                  <w:rFonts w:ascii="Arial" w:eastAsia="Times New Roman" w:hAnsi="Arial" w:cs="Arial"/>
                  <w:b/>
                  <w:bCs/>
                  <w:color w:val="000000"/>
                  <w:sz w:val="18"/>
                  <w:szCs w:val="20"/>
                  <w:lang w:val="en-US"/>
                </w:rPr>
                <w:delText>Cohort</w:delText>
              </w:r>
            </w:del>
          </w:p>
        </w:tc>
        <w:tc>
          <w:tcPr>
            <w:tcW w:w="2880" w:type="dxa"/>
            <w:gridSpan w:val="2"/>
            <w:shd w:val="clear" w:color="auto" w:fill="auto"/>
            <w:noWrap/>
            <w:vAlign w:val="center"/>
            <w:hideMark/>
          </w:tcPr>
          <w:p w14:paraId="52978EFB" w14:textId="5FA3D441" w:rsidR="00BB60A0" w:rsidRPr="00BB60A0" w:rsidDel="00E81D46" w:rsidRDefault="00BB60A0" w:rsidP="005A4FFD">
            <w:pPr>
              <w:spacing w:after="0" w:line="240" w:lineRule="auto"/>
              <w:jc w:val="center"/>
              <w:rPr>
                <w:del w:id="5" w:author="Spohn, Simon" w:date="2022-06-05T12:01:00Z"/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val="en-US"/>
              </w:rPr>
            </w:pPr>
            <w:del w:id="6" w:author="Spohn, Simon" w:date="2022-06-05T12:01:00Z">
              <w:r w:rsidRPr="00BB60A0" w:rsidDel="00E81D46">
                <w:rPr>
                  <w:rFonts w:ascii="Arial" w:eastAsia="Times New Roman" w:hAnsi="Arial" w:cs="Arial"/>
                  <w:b/>
                  <w:bCs/>
                  <w:color w:val="000000"/>
                  <w:sz w:val="18"/>
                  <w:szCs w:val="20"/>
                  <w:lang w:val="en-US"/>
                </w:rPr>
                <w:delText>All</w:delText>
              </w:r>
            </w:del>
          </w:p>
        </w:tc>
        <w:tc>
          <w:tcPr>
            <w:tcW w:w="2880" w:type="dxa"/>
            <w:gridSpan w:val="2"/>
            <w:shd w:val="clear" w:color="auto" w:fill="auto"/>
            <w:noWrap/>
            <w:vAlign w:val="center"/>
            <w:hideMark/>
          </w:tcPr>
          <w:p w14:paraId="1B550D06" w14:textId="08E1A944" w:rsidR="00BB60A0" w:rsidRPr="00BB60A0" w:rsidDel="00E81D46" w:rsidRDefault="00BB60A0" w:rsidP="005A4FFD">
            <w:pPr>
              <w:spacing w:after="0" w:line="240" w:lineRule="auto"/>
              <w:jc w:val="center"/>
              <w:rPr>
                <w:del w:id="7" w:author="Spohn, Simon" w:date="2022-06-05T12:01:00Z"/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val="en-US"/>
              </w:rPr>
            </w:pPr>
            <w:del w:id="8" w:author="Spohn, Simon" w:date="2022-06-05T12:01:00Z">
              <w:r w:rsidRPr="00BB60A0" w:rsidDel="00E81D46">
                <w:rPr>
                  <w:rFonts w:ascii="Arial" w:eastAsia="Times New Roman" w:hAnsi="Arial" w:cs="Arial"/>
                  <w:b/>
                  <w:bCs/>
                  <w:color w:val="000000"/>
                  <w:sz w:val="18"/>
                  <w:szCs w:val="20"/>
                  <w:lang w:val="en-US"/>
                </w:rPr>
                <w:delText>&gt;12month Follow Up</w:delText>
              </w:r>
            </w:del>
          </w:p>
        </w:tc>
      </w:tr>
      <w:tr w:rsidR="00BB60A0" w:rsidRPr="00BB60A0" w:rsidDel="00E81D46" w14:paraId="4FEF18E6" w14:textId="6DB3E777" w:rsidTr="005A4FFD">
        <w:trPr>
          <w:trHeight w:val="255"/>
          <w:del w:id="9" w:author="Spohn, Simon" w:date="2022-06-05T12:01:00Z"/>
        </w:trPr>
        <w:tc>
          <w:tcPr>
            <w:tcW w:w="2440" w:type="dxa"/>
            <w:shd w:val="clear" w:color="auto" w:fill="auto"/>
            <w:noWrap/>
            <w:vAlign w:val="center"/>
            <w:hideMark/>
          </w:tcPr>
          <w:p w14:paraId="6BB33495" w14:textId="5527439A" w:rsidR="00BB60A0" w:rsidRPr="00BB60A0" w:rsidDel="00E81D46" w:rsidRDefault="00BB60A0" w:rsidP="005A4FFD">
            <w:pPr>
              <w:spacing w:after="0" w:line="240" w:lineRule="auto"/>
              <w:rPr>
                <w:del w:id="10" w:author="Spohn, Simon" w:date="2022-06-05T12:01:00Z"/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val="en-US"/>
              </w:rPr>
            </w:pPr>
            <w:del w:id="11" w:author="Spohn, Simon" w:date="2022-06-05T12:01:00Z">
              <w:r w:rsidRPr="00BB60A0" w:rsidDel="00E81D46">
                <w:rPr>
                  <w:rFonts w:ascii="Arial" w:eastAsia="Times New Roman" w:hAnsi="Arial" w:cs="Arial"/>
                  <w:b/>
                  <w:bCs/>
                  <w:color w:val="000000"/>
                  <w:sz w:val="18"/>
                  <w:szCs w:val="20"/>
                  <w:lang w:val="en-US"/>
                </w:rPr>
                <w:delText>Number</w:delText>
              </w:r>
            </w:del>
          </w:p>
        </w:tc>
        <w:tc>
          <w:tcPr>
            <w:tcW w:w="2400" w:type="dxa"/>
            <w:shd w:val="clear" w:color="auto" w:fill="auto"/>
            <w:noWrap/>
            <w:vAlign w:val="center"/>
            <w:hideMark/>
          </w:tcPr>
          <w:p w14:paraId="54F52CB7" w14:textId="25489250" w:rsidR="00BB60A0" w:rsidRPr="00BB60A0" w:rsidDel="00E81D46" w:rsidRDefault="00BB60A0" w:rsidP="005A4FFD">
            <w:pPr>
              <w:spacing w:after="0" w:line="240" w:lineRule="auto"/>
              <w:jc w:val="center"/>
              <w:rPr>
                <w:del w:id="12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13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  <w:lang w:val="en-US"/>
                </w:rPr>
                <w:delText>235</w:delText>
              </w:r>
            </w:del>
          </w:p>
        </w:tc>
        <w:tc>
          <w:tcPr>
            <w:tcW w:w="480" w:type="dxa"/>
            <w:shd w:val="clear" w:color="auto" w:fill="auto"/>
            <w:noWrap/>
            <w:hideMark/>
          </w:tcPr>
          <w:p w14:paraId="5CC15A98" w14:textId="6C21C8FF" w:rsidR="00BB60A0" w:rsidRPr="00BB60A0" w:rsidDel="00E81D46" w:rsidRDefault="00BB60A0" w:rsidP="005A4FFD">
            <w:pPr>
              <w:spacing w:after="0" w:line="240" w:lineRule="auto"/>
              <w:rPr>
                <w:del w:id="14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</w:p>
        </w:tc>
        <w:tc>
          <w:tcPr>
            <w:tcW w:w="2400" w:type="dxa"/>
            <w:shd w:val="clear" w:color="auto" w:fill="auto"/>
            <w:noWrap/>
            <w:vAlign w:val="center"/>
            <w:hideMark/>
          </w:tcPr>
          <w:p w14:paraId="00BD6B90" w14:textId="2513BA33" w:rsidR="00BB60A0" w:rsidRPr="00BB60A0" w:rsidDel="00E81D46" w:rsidRDefault="00BB60A0" w:rsidP="005A4FFD">
            <w:pPr>
              <w:spacing w:after="0" w:line="240" w:lineRule="auto"/>
              <w:jc w:val="center"/>
              <w:rPr>
                <w:del w:id="15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16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  <w:lang w:val="en-US"/>
                </w:rPr>
                <w:delText>197</w:delText>
              </w:r>
            </w:del>
          </w:p>
        </w:tc>
        <w:tc>
          <w:tcPr>
            <w:tcW w:w="480" w:type="dxa"/>
            <w:shd w:val="clear" w:color="auto" w:fill="auto"/>
            <w:noWrap/>
            <w:hideMark/>
          </w:tcPr>
          <w:p w14:paraId="7DD42DD4" w14:textId="00DB074E" w:rsidR="00BB60A0" w:rsidRPr="00BB60A0" w:rsidDel="00E81D46" w:rsidRDefault="00BB60A0" w:rsidP="005A4FFD">
            <w:pPr>
              <w:spacing w:after="0" w:line="240" w:lineRule="auto"/>
              <w:rPr>
                <w:del w:id="17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</w:p>
        </w:tc>
      </w:tr>
      <w:tr w:rsidR="00BB60A0" w:rsidRPr="00BB60A0" w:rsidDel="00E81D46" w14:paraId="00957058" w14:textId="1F4599B3" w:rsidTr="005A4FFD">
        <w:trPr>
          <w:trHeight w:val="255"/>
          <w:del w:id="18" w:author="Spohn, Simon" w:date="2022-06-05T12:01:00Z"/>
        </w:trPr>
        <w:tc>
          <w:tcPr>
            <w:tcW w:w="2440" w:type="dxa"/>
            <w:shd w:val="clear" w:color="auto" w:fill="auto"/>
            <w:noWrap/>
            <w:vAlign w:val="center"/>
            <w:hideMark/>
          </w:tcPr>
          <w:p w14:paraId="229B10BD" w14:textId="55A62070" w:rsidR="00BB60A0" w:rsidRPr="00BB60A0" w:rsidDel="00E81D46" w:rsidRDefault="00BB60A0" w:rsidP="005A4FFD">
            <w:pPr>
              <w:spacing w:after="0" w:line="240" w:lineRule="auto"/>
              <w:rPr>
                <w:del w:id="19" w:author="Spohn, Simon" w:date="2022-06-05T12:01:00Z"/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val="en-US"/>
              </w:rPr>
            </w:pPr>
            <w:del w:id="20" w:author="Spohn, Simon" w:date="2022-06-05T12:01:00Z">
              <w:r w:rsidRPr="00BB60A0" w:rsidDel="00E81D46">
                <w:rPr>
                  <w:rFonts w:ascii="Arial" w:eastAsia="Times New Roman" w:hAnsi="Arial" w:cs="Arial"/>
                  <w:b/>
                  <w:bCs/>
                  <w:color w:val="000000"/>
                  <w:sz w:val="18"/>
                  <w:szCs w:val="20"/>
                  <w:lang w:val="en-US"/>
                </w:rPr>
                <w:delText>Age (range)</w:delText>
              </w:r>
            </w:del>
          </w:p>
        </w:tc>
        <w:tc>
          <w:tcPr>
            <w:tcW w:w="2400" w:type="dxa"/>
            <w:shd w:val="clear" w:color="auto" w:fill="auto"/>
            <w:noWrap/>
            <w:vAlign w:val="center"/>
            <w:hideMark/>
          </w:tcPr>
          <w:p w14:paraId="31DDECB1" w14:textId="24193783" w:rsidR="00BB60A0" w:rsidRPr="00BB60A0" w:rsidDel="00E81D46" w:rsidRDefault="00BB60A0" w:rsidP="005A4FFD">
            <w:pPr>
              <w:spacing w:after="0" w:line="240" w:lineRule="auto"/>
              <w:jc w:val="center"/>
              <w:rPr>
                <w:del w:id="21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22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  <w:lang w:val="en-US"/>
                </w:rPr>
                <w:delText>71 (65-75)</w:delText>
              </w:r>
            </w:del>
          </w:p>
        </w:tc>
        <w:tc>
          <w:tcPr>
            <w:tcW w:w="480" w:type="dxa"/>
            <w:shd w:val="clear" w:color="auto" w:fill="auto"/>
            <w:noWrap/>
            <w:hideMark/>
          </w:tcPr>
          <w:p w14:paraId="29CE0776" w14:textId="76736DF5" w:rsidR="00BB60A0" w:rsidRPr="00BB60A0" w:rsidDel="00E81D46" w:rsidRDefault="00BB60A0" w:rsidP="005A4FFD">
            <w:pPr>
              <w:spacing w:after="0" w:line="240" w:lineRule="auto"/>
              <w:rPr>
                <w:del w:id="23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</w:p>
        </w:tc>
        <w:tc>
          <w:tcPr>
            <w:tcW w:w="2400" w:type="dxa"/>
            <w:shd w:val="clear" w:color="auto" w:fill="auto"/>
            <w:noWrap/>
            <w:vAlign w:val="center"/>
            <w:hideMark/>
          </w:tcPr>
          <w:p w14:paraId="60010671" w14:textId="69E901AB" w:rsidR="00BB60A0" w:rsidRPr="00BB60A0" w:rsidDel="00E81D46" w:rsidRDefault="00BB60A0" w:rsidP="005A4FFD">
            <w:pPr>
              <w:spacing w:after="0" w:line="240" w:lineRule="auto"/>
              <w:jc w:val="center"/>
              <w:rPr>
                <w:del w:id="24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25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  <w:lang w:val="en-US"/>
                </w:rPr>
                <w:delText>71 (65 - 75)</w:delText>
              </w:r>
            </w:del>
          </w:p>
        </w:tc>
        <w:tc>
          <w:tcPr>
            <w:tcW w:w="480" w:type="dxa"/>
            <w:shd w:val="clear" w:color="auto" w:fill="auto"/>
            <w:noWrap/>
            <w:hideMark/>
          </w:tcPr>
          <w:p w14:paraId="22610F52" w14:textId="2AF1F4B5" w:rsidR="00BB60A0" w:rsidRPr="00BB60A0" w:rsidDel="00E81D46" w:rsidRDefault="00BB60A0" w:rsidP="005A4FFD">
            <w:pPr>
              <w:spacing w:after="0" w:line="240" w:lineRule="auto"/>
              <w:rPr>
                <w:del w:id="26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</w:p>
        </w:tc>
      </w:tr>
      <w:tr w:rsidR="00BB60A0" w:rsidRPr="00BB60A0" w:rsidDel="00E81D46" w14:paraId="3186214A" w14:textId="4B18E2F3" w:rsidTr="005A4FFD">
        <w:trPr>
          <w:trHeight w:val="255"/>
          <w:del w:id="27" w:author="Spohn, Simon" w:date="2022-06-05T12:01:00Z"/>
        </w:trPr>
        <w:tc>
          <w:tcPr>
            <w:tcW w:w="2440" w:type="dxa"/>
            <w:shd w:val="clear" w:color="auto" w:fill="auto"/>
            <w:noWrap/>
            <w:vAlign w:val="center"/>
            <w:hideMark/>
          </w:tcPr>
          <w:p w14:paraId="00039240" w14:textId="6EF0FEE7" w:rsidR="00BB60A0" w:rsidRPr="00BB60A0" w:rsidDel="00E81D46" w:rsidRDefault="00BB60A0" w:rsidP="005A4FFD">
            <w:pPr>
              <w:spacing w:after="0" w:line="240" w:lineRule="auto"/>
              <w:rPr>
                <w:del w:id="28" w:author="Spohn, Simon" w:date="2022-06-05T12:01:00Z"/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val="en-US"/>
              </w:rPr>
            </w:pPr>
            <w:del w:id="29" w:author="Spohn, Simon" w:date="2022-06-05T12:01:00Z">
              <w:r w:rsidRPr="00BB60A0" w:rsidDel="00E81D46">
                <w:rPr>
                  <w:rFonts w:ascii="Arial" w:eastAsia="Times New Roman" w:hAnsi="Arial" w:cs="Arial"/>
                  <w:b/>
                  <w:bCs/>
                  <w:color w:val="000000"/>
                  <w:sz w:val="18"/>
                  <w:szCs w:val="20"/>
                  <w:lang w:val="en-US"/>
                </w:rPr>
                <w:delText>ISUP grade</w:delText>
              </w:r>
            </w:del>
          </w:p>
        </w:tc>
        <w:tc>
          <w:tcPr>
            <w:tcW w:w="2400" w:type="dxa"/>
            <w:shd w:val="clear" w:color="auto" w:fill="auto"/>
            <w:noWrap/>
            <w:hideMark/>
          </w:tcPr>
          <w:p w14:paraId="240E5029" w14:textId="2E6FC507" w:rsidR="00BB60A0" w:rsidRPr="00BB60A0" w:rsidDel="00E81D46" w:rsidRDefault="00BB60A0" w:rsidP="005A4FFD">
            <w:pPr>
              <w:spacing w:after="0" w:line="240" w:lineRule="auto"/>
              <w:jc w:val="center"/>
              <w:rPr>
                <w:del w:id="30" w:author="Spohn, Simon" w:date="2022-06-05T12:01:00Z"/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val="en-US"/>
              </w:rPr>
            </w:pPr>
          </w:p>
        </w:tc>
        <w:tc>
          <w:tcPr>
            <w:tcW w:w="480" w:type="dxa"/>
            <w:shd w:val="clear" w:color="auto" w:fill="auto"/>
            <w:noWrap/>
            <w:hideMark/>
          </w:tcPr>
          <w:p w14:paraId="5425E8A1" w14:textId="10E6609B" w:rsidR="00BB60A0" w:rsidRPr="00BB60A0" w:rsidDel="00E81D46" w:rsidRDefault="00BB60A0" w:rsidP="005A4FFD">
            <w:pPr>
              <w:spacing w:after="0" w:line="240" w:lineRule="auto"/>
              <w:rPr>
                <w:del w:id="31" w:author="Spohn, Simon" w:date="2022-06-05T12:01:00Z"/>
                <w:rFonts w:ascii="Arial" w:eastAsia="Times New Roman" w:hAnsi="Arial" w:cs="Arial"/>
                <w:sz w:val="18"/>
                <w:szCs w:val="20"/>
                <w:lang w:val="en-US"/>
              </w:rPr>
            </w:pPr>
          </w:p>
        </w:tc>
        <w:tc>
          <w:tcPr>
            <w:tcW w:w="2400" w:type="dxa"/>
            <w:shd w:val="clear" w:color="auto" w:fill="auto"/>
            <w:noWrap/>
            <w:hideMark/>
          </w:tcPr>
          <w:p w14:paraId="4D5A5116" w14:textId="7114E396" w:rsidR="00BB60A0" w:rsidRPr="00BB60A0" w:rsidDel="00E81D46" w:rsidRDefault="00BB60A0" w:rsidP="005A4FFD">
            <w:pPr>
              <w:spacing w:after="0" w:line="240" w:lineRule="auto"/>
              <w:rPr>
                <w:del w:id="32" w:author="Spohn, Simon" w:date="2022-06-05T12:01:00Z"/>
                <w:rFonts w:ascii="Arial" w:eastAsia="Times New Roman" w:hAnsi="Arial" w:cs="Arial"/>
                <w:sz w:val="18"/>
                <w:szCs w:val="20"/>
                <w:lang w:val="en-US"/>
              </w:rPr>
            </w:pPr>
          </w:p>
        </w:tc>
        <w:tc>
          <w:tcPr>
            <w:tcW w:w="480" w:type="dxa"/>
            <w:shd w:val="clear" w:color="auto" w:fill="auto"/>
            <w:noWrap/>
            <w:hideMark/>
          </w:tcPr>
          <w:p w14:paraId="1CE5A8B6" w14:textId="496BE40F" w:rsidR="00BB60A0" w:rsidRPr="00BB60A0" w:rsidDel="00E81D46" w:rsidRDefault="00BB60A0" w:rsidP="005A4FFD">
            <w:pPr>
              <w:spacing w:after="0" w:line="240" w:lineRule="auto"/>
              <w:rPr>
                <w:del w:id="33" w:author="Spohn, Simon" w:date="2022-06-05T12:01:00Z"/>
                <w:rFonts w:ascii="Arial" w:eastAsia="Times New Roman" w:hAnsi="Arial" w:cs="Arial"/>
                <w:sz w:val="18"/>
                <w:szCs w:val="20"/>
                <w:lang w:val="en-US"/>
              </w:rPr>
            </w:pPr>
          </w:p>
        </w:tc>
      </w:tr>
      <w:tr w:rsidR="00BB60A0" w:rsidRPr="00BB60A0" w:rsidDel="00E81D46" w14:paraId="671D4CAB" w14:textId="0EE0A757" w:rsidTr="005A4FFD">
        <w:trPr>
          <w:trHeight w:val="255"/>
          <w:del w:id="34" w:author="Spohn, Simon" w:date="2022-06-05T12:01:00Z"/>
        </w:trPr>
        <w:tc>
          <w:tcPr>
            <w:tcW w:w="2440" w:type="dxa"/>
            <w:shd w:val="clear" w:color="auto" w:fill="auto"/>
            <w:noWrap/>
            <w:vAlign w:val="center"/>
            <w:hideMark/>
          </w:tcPr>
          <w:p w14:paraId="01B7DF31" w14:textId="3DD76910" w:rsidR="00BB60A0" w:rsidRPr="00BB60A0" w:rsidDel="00E81D46" w:rsidRDefault="00BB60A0" w:rsidP="005A4FFD">
            <w:pPr>
              <w:spacing w:after="0" w:line="240" w:lineRule="auto"/>
              <w:rPr>
                <w:del w:id="35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36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  <w:lang w:val="en-US"/>
                </w:rPr>
                <w:delText>1+2</w:delText>
              </w:r>
            </w:del>
          </w:p>
        </w:tc>
        <w:tc>
          <w:tcPr>
            <w:tcW w:w="2400" w:type="dxa"/>
            <w:shd w:val="clear" w:color="auto" w:fill="auto"/>
            <w:noWrap/>
            <w:vAlign w:val="center"/>
            <w:hideMark/>
          </w:tcPr>
          <w:p w14:paraId="05F9FCF9" w14:textId="22B2B531" w:rsidR="00BB60A0" w:rsidRPr="00BB60A0" w:rsidDel="00E81D46" w:rsidRDefault="00BB60A0" w:rsidP="005A4FFD">
            <w:pPr>
              <w:spacing w:after="0" w:line="240" w:lineRule="auto"/>
              <w:jc w:val="center"/>
              <w:rPr>
                <w:del w:id="37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38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  <w:lang w:val="en-US"/>
                </w:rPr>
                <w:delText>45</w:delText>
              </w:r>
            </w:del>
          </w:p>
        </w:tc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626A8957" w14:textId="2850BF29" w:rsidR="00BB60A0" w:rsidRPr="00BB60A0" w:rsidDel="00E81D46" w:rsidRDefault="00BB60A0" w:rsidP="005A4FFD">
            <w:pPr>
              <w:spacing w:after="0" w:line="240" w:lineRule="auto"/>
              <w:jc w:val="center"/>
              <w:rPr>
                <w:del w:id="39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40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  <w:lang w:val="en-US"/>
                </w:rPr>
                <w:delText>19%</w:delText>
              </w:r>
            </w:del>
          </w:p>
        </w:tc>
        <w:tc>
          <w:tcPr>
            <w:tcW w:w="2400" w:type="dxa"/>
            <w:shd w:val="clear" w:color="auto" w:fill="auto"/>
            <w:noWrap/>
            <w:vAlign w:val="center"/>
            <w:hideMark/>
          </w:tcPr>
          <w:p w14:paraId="2C23B7DF" w14:textId="03948FDE" w:rsidR="00BB60A0" w:rsidRPr="00BB60A0" w:rsidDel="00E81D46" w:rsidRDefault="00BB60A0" w:rsidP="005A4FFD">
            <w:pPr>
              <w:spacing w:after="0" w:line="240" w:lineRule="auto"/>
              <w:jc w:val="center"/>
              <w:rPr>
                <w:del w:id="41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42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  <w:lang w:val="en-US"/>
                </w:rPr>
                <w:delText>34</w:delText>
              </w:r>
            </w:del>
          </w:p>
        </w:tc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7151B86E" w14:textId="7B5BE156" w:rsidR="00BB60A0" w:rsidRPr="00BB60A0" w:rsidDel="00E81D46" w:rsidRDefault="00BB60A0" w:rsidP="005A4FFD">
            <w:pPr>
              <w:spacing w:after="0" w:line="240" w:lineRule="auto"/>
              <w:jc w:val="center"/>
              <w:rPr>
                <w:del w:id="43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44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  <w:lang w:val="en-US"/>
                </w:rPr>
                <w:delText>17%</w:delText>
              </w:r>
            </w:del>
          </w:p>
        </w:tc>
      </w:tr>
      <w:tr w:rsidR="00BB60A0" w:rsidRPr="00BB60A0" w:rsidDel="00E81D46" w14:paraId="6675FDB2" w14:textId="2DB5DA72" w:rsidTr="005A4FFD">
        <w:trPr>
          <w:trHeight w:val="255"/>
          <w:del w:id="45" w:author="Spohn, Simon" w:date="2022-06-05T12:01:00Z"/>
        </w:trPr>
        <w:tc>
          <w:tcPr>
            <w:tcW w:w="2440" w:type="dxa"/>
            <w:shd w:val="clear" w:color="auto" w:fill="auto"/>
            <w:noWrap/>
            <w:vAlign w:val="center"/>
            <w:hideMark/>
          </w:tcPr>
          <w:p w14:paraId="6A132DEF" w14:textId="6B059E31" w:rsidR="00BB60A0" w:rsidRPr="00BB60A0" w:rsidDel="00E81D46" w:rsidRDefault="00BB60A0" w:rsidP="005A4FFD">
            <w:pPr>
              <w:spacing w:after="0" w:line="240" w:lineRule="auto"/>
              <w:rPr>
                <w:del w:id="46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47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  <w:lang w:val="en-US"/>
                </w:rPr>
                <w:delText>3-5</w:delText>
              </w:r>
            </w:del>
          </w:p>
        </w:tc>
        <w:tc>
          <w:tcPr>
            <w:tcW w:w="2400" w:type="dxa"/>
            <w:shd w:val="clear" w:color="auto" w:fill="auto"/>
            <w:noWrap/>
            <w:vAlign w:val="center"/>
            <w:hideMark/>
          </w:tcPr>
          <w:p w14:paraId="7CD626A7" w14:textId="2403F92E" w:rsidR="00BB60A0" w:rsidRPr="00BB60A0" w:rsidDel="00E81D46" w:rsidRDefault="00BB60A0" w:rsidP="005A4FFD">
            <w:pPr>
              <w:spacing w:after="0" w:line="240" w:lineRule="auto"/>
              <w:jc w:val="center"/>
              <w:rPr>
                <w:del w:id="48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49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  <w:lang w:val="en-US"/>
                </w:rPr>
                <w:delText>1</w:delText>
              </w:r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</w:rPr>
                <w:delText>85</w:delText>
              </w:r>
            </w:del>
          </w:p>
        </w:tc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3E95C609" w14:textId="56E3D10B" w:rsidR="00BB60A0" w:rsidRPr="00BB60A0" w:rsidDel="00E81D46" w:rsidRDefault="00BB60A0" w:rsidP="005A4FFD">
            <w:pPr>
              <w:spacing w:after="0" w:line="240" w:lineRule="auto"/>
              <w:jc w:val="center"/>
              <w:rPr>
                <w:del w:id="50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51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</w:rPr>
                <w:delText>79%</w:delText>
              </w:r>
            </w:del>
          </w:p>
        </w:tc>
        <w:tc>
          <w:tcPr>
            <w:tcW w:w="2400" w:type="dxa"/>
            <w:shd w:val="clear" w:color="auto" w:fill="auto"/>
            <w:noWrap/>
            <w:vAlign w:val="center"/>
            <w:hideMark/>
          </w:tcPr>
          <w:p w14:paraId="12DB1A5E" w14:textId="6FA7FD37" w:rsidR="00BB60A0" w:rsidRPr="00BB60A0" w:rsidDel="00E81D46" w:rsidRDefault="00BB60A0" w:rsidP="005A4FFD">
            <w:pPr>
              <w:spacing w:after="0" w:line="240" w:lineRule="auto"/>
              <w:jc w:val="center"/>
              <w:rPr>
                <w:del w:id="52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53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</w:rPr>
                <w:delText>159</w:delText>
              </w:r>
            </w:del>
          </w:p>
        </w:tc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7A8F4C7B" w14:textId="07DFBF2D" w:rsidR="00BB60A0" w:rsidRPr="00BB60A0" w:rsidDel="00E81D46" w:rsidRDefault="00BB60A0" w:rsidP="005A4FFD">
            <w:pPr>
              <w:spacing w:after="0" w:line="240" w:lineRule="auto"/>
              <w:jc w:val="center"/>
              <w:rPr>
                <w:del w:id="54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55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</w:rPr>
                <w:delText>81%</w:delText>
              </w:r>
            </w:del>
          </w:p>
        </w:tc>
      </w:tr>
      <w:tr w:rsidR="00BB60A0" w:rsidRPr="00BB60A0" w:rsidDel="00E81D46" w14:paraId="4C43B023" w14:textId="7DE0A1A3" w:rsidTr="005A4FFD">
        <w:trPr>
          <w:trHeight w:val="255"/>
          <w:del w:id="56" w:author="Spohn, Simon" w:date="2022-06-05T12:01:00Z"/>
        </w:trPr>
        <w:tc>
          <w:tcPr>
            <w:tcW w:w="2440" w:type="dxa"/>
            <w:shd w:val="clear" w:color="auto" w:fill="auto"/>
            <w:noWrap/>
            <w:vAlign w:val="center"/>
            <w:hideMark/>
          </w:tcPr>
          <w:p w14:paraId="57928EF9" w14:textId="2EC67358" w:rsidR="00BB60A0" w:rsidRPr="00BB60A0" w:rsidDel="00E81D46" w:rsidRDefault="00BB60A0" w:rsidP="005A4FFD">
            <w:pPr>
              <w:spacing w:after="0" w:line="240" w:lineRule="auto"/>
              <w:rPr>
                <w:del w:id="57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58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</w:rPr>
                <w:delText>n/a</w:delText>
              </w:r>
            </w:del>
          </w:p>
        </w:tc>
        <w:tc>
          <w:tcPr>
            <w:tcW w:w="2400" w:type="dxa"/>
            <w:shd w:val="clear" w:color="auto" w:fill="auto"/>
            <w:noWrap/>
            <w:vAlign w:val="center"/>
            <w:hideMark/>
          </w:tcPr>
          <w:p w14:paraId="2C83C338" w14:textId="57670CA2" w:rsidR="00BB60A0" w:rsidRPr="00BB60A0" w:rsidDel="00E81D46" w:rsidRDefault="00BB60A0" w:rsidP="005A4FFD">
            <w:pPr>
              <w:spacing w:after="0" w:line="240" w:lineRule="auto"/>
              <w:jc w:val="center"/>
              <w:rPr>
                <w:del w:id="59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60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</w:rPr>
                <w:delText>5</w:delText>
              </w:r>
            </w:del>
          </w:p>
        </w:tc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55E5103D" w14:textId="24338C70" w:rsidR="00BB60A0" w:rsidRPr="00BB60A0" w:rsidDel="00E81D46" w:rsidRDefault="00BB60A0" w:rsidP="005A4FFD">
            <w:pPr>
              <w:spacing w:after="0" w:line="240" w:lineRule="auto"/>
              <w:jc w:val="center"/>
              <w:rPr>
                <w:del w:id="61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62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</w:rPr>
                <w:delText>2%</w:delText>
              </w:r>
            </w:del>
          </w:p>
        </w:tc>
        <w:tc>
          <w:tcPr>
            <w:tcW w:w="2400" w:type="dxa"/>
            <w:shd w:val="clear" w:color="auto" w:fill="auto"/>
            <w:noWrap/>
            <w:vAlign w:val="center"/>
            <w:hideMark/>
          </w:tcPr>
          <w:p w14:paraId="4FACC648" w14:textId="4689F7F6" w:rsidR="00BB60A0" w:rsidRPr="00BB60A0" w:rsidDel="00E81D46" w:rsidRDefault="00BB60A0" w:rsidP="005A4FFD">
            <w:pPr>
              <w:spacing w:after="0" w:line="240" w:lineRule="auto"/>
              <w:jc w:val="center"/>
              <w:rPr>
                <w:del w:id="63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64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</w:rPr>
                <w:delText>4</w:delText>
              </w:r>
            </w:del>
          </w:p>
        </w:tc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323F94FE" w14:textId="638EF1D7" w:rsidR="00BB60A0" w:rsidRPr="00BB60A0" w:rsidDel="00E81D46" w:rsidRDefault="00BB60A0" w:rsidP="005A4FFD">
            <w:pPr>
              <w:spacing w:after="0" w:line="240" w:lineRule="auto"/>
              <w:jc w:val="center"/>
              <w:rPr>
                <w:del w:id="65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66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</w:rPr>
                <w:delText>2%</w:delText>
              </w:r>
            </w:del>
          </w:p>
        </w:tc>
      </w:tr>
      <w:tr w:rsidR="00BB60A0" w:rsidRPr="00BB60A0" w:rsidDel="00E81D46" w14:paraId="2827DD40" w14:textId="586ABC4D" w:rsidTr="005A4FFD">
        <w:trPr>
          <w:trHeight w:val="255"/>
          <w:del w:id="67" w:author="Spohn, Simon" w:date="2022-06-05T12:01:00Z"/>
        </w:trPr>
        <w:tc>
          <w:tcPr>
            <w:tcW w:w="2440" w:type="dxa"/>
            <w:shd w:val="clear" w:color="auto" w:fill="auto"/>
            <w:noWrap/>
            <w:vAlign w:val="center"/>
            <w:hideMark/>
          </w:tcPr>
          <w:p w14:paraId="5BC8FCB7" w14:textId="52FEE718" w:rsidR="00BB60A0" w:rsidRPr="00BB60A0" w:rsidDel="00E81D46" w:rsidRDefault="00BB60A0" w:rsidP="005A4FFD">
            <w:pPr>
              <w:spacing w:after="0" w:line="240" w:lineRule="auto"/>
              <w:rPr>
                <w:del w:id="68" w:author="Spohn, Simon" w:date="2022-06-05T12:01:00Z"/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val="en-US"/>
              </w:rPr>
            </w:pPr>
            <w:del w:id="69" w:author="Spohn, Simon" w:date="2022-06-05T12:01:00Z">
              <w:r w:rsidRPr="00BB60A0" w:rsidDel="00E81D46">
                <w:rPr>
                  <w:rFonts w:ascii="Arial" w:eastAsia="Times New Roman" w:hAnsi="Arial" w:cs="Arial"/>
                  <w:b/>
                  <w:bCs/>
                  <w:color w:val="000000"/>
                  <w:sz w:val="18"/>
                  <w:szCs w:val="20"/>
                </w:rPr>
                <w:delText>pT-stage</w:delText>
              </w:r>
            </w:del>
          </w:p>
        </w:tc>
        <w:tc>
          <w:tcPr>
            <w:tcW w:w="2400" w:type="dxa"/>
            <w:shd w:val="clear" w:color="auto" w:fill="auto"/>
            <w:noWrap/>
            <w:hideMark/>
          </w:tcPr>
          <w:p w14:paraId="4893D5B1" w14:textId="17F46D5F" w:rsidR="00BB60A0" w:rsidRPr="00BB60A0" w:rsidDel="00E81D46" w:rsidRDefault="00BB60A0" w:rsidP="005A4FFD">
            <w:pPr>
              <w:spacing w:after="0" w:line="240" w:lineRule="auto"/>
              <w:jc w:val="center"/>
              <w:rPr>
                <w:del w:id="70" w:author="Spohn, Simon" w:date="2022-06-05T12:01:00Z"/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val="en-US"/>
              </w:rPr>
            </w:pPr>
          </w:p>
        </w:tc>
        <w:tc>
          <w:tcPr>
            <w:tcW w:w="480" w:type="dxa"/>
            <w:shd w:val="clear" w:color="auto" w:fill="auto"/>
            <w:noWrap/>
            <w:hideMark/>
          </w:tcPr>
          <w:p w14:paraId="6A79BFA4" w14:textId="17148D56" w:rsidR="00BB60A0" w:rsidRPr="00BB60A0" w:rsidDel="00E81D46" w:rsidRDefault="00BB60A0" w:rsidP="005A4FFD">
            <w:pPr>
              <w:spacing w:after="0" w:line="240" w:lineRule="auto"/>
              <w:jc w:val="center"/>
              <w:rPr>
                <w:del w:id="71" w:author="Spohn, Simon" w:date="2022-06-05T12:01:00Z"/>
                <w:rFonts w:ascii="Arial" w:eastAsia="Times New Roman" w:hAnsi="Arial" w:cs="Arial"/>
                <w:sz w:val="18"/>
                <w:szCs w:val="20"/>
                <w:lang w:val="en-US"/>
              </w:rPr>
            </w:pPr>
          </w:p>
        </w:tc>
        <w:tc>
          <w:tcPr>
            <w:tcW w:w="2400" w:type="dxa"/>
            <w:shd w:val="clear" w:color="auto" w:fill="auto"/>
            <w:noWrap/>
            <w:hideMark/>
          </w:tcPr>
          <w:p w14:paraId="5BB9D656" w14:textId="0A7EDC16" w:rsidR="00BB60A0" w:rsidRPr="00BB60A0" w:rsidDel="00E81D46" w:rsidRDefault="00BB60A0" w:rsidP="005A4FFD">
            <w:pPr>
              <w:spacing w:after="0" w:line="240" w:lineRule="auto"/>
              <w:rPr>
                <w:del w:id="72" w:author="Spohn, Simon" w:date="2022-06-05T12:01:00Z"/>
                <w:rFonts w:ascii="Arial" w:eastAsia="Times New Roman" w:hAnsi="Arial" w:cs="Arial"/>
                <w:sz w:val="18"/>
                <w:szCs w:val="20"/>
                <w:lang w:val="en-US"/>
              </w:rPr>
            </w:pPr>
          </w:p>
        </w:tc>
        <w:tc>
          <w:tcPr>
            <w:tcW w:w="480" w:type="dxa"/>
            <w:shd w:val="clear" w:color="auto" w:fill="auto"/>
            <w:noWrap/>
            <w:hideMark/>
          </w:tcPr>
          <w:p w14:paraId="03608055" w14:textId="3FCDE22D" w:rsidR="00BB60A0" w:rsidRPr="00BB60A0" w:rsidDel="00E81D46" w:rsidRDefault="00BB60A0" w:rsidP="005A4FFD">
            <w:pPr>
              <w:spacing w:after="0" w:line="240" w:lineRule="auto"/>
              <w:rPr>
                <w:del w:id="73" w:author="Spohn, Simon" w:date="2022-06-05T12:01:00Z"/>
                <w:rFonts w:ascii="Arial" w:eastAsia="Times New Roman" w:hAnsi="Arial" w:cs="Arial"/>
                <w:sz w:val="18"/>
                <w:szCs w:val="20"/>
                <w:lang w:val="en-US"/>
              </w:rPr>
            </w:pPr>
          </w:p>
        </w:tc>
      </w:tr>
      <w:tr w:rsidR="00BB60A0" w:rsidRPr="00BB60A0" w:rsidDel="00E81D46" w14:paraId="549F09BF" w14:textId="0534C620" w:rsidTr="005A4FFD">
        <w:trPr>
          <w:trHeight w:val="255"/>
          <w:del w:id="74" w:author="Spohn, Simon" w:date="2022-06-05T12:01:00Z"/>
        </w:trPr>
        <w:tc>
          <w:tcPr>
            <w:tcW w:w="2440" w:type="dxa"/>
            <w:shd w:val="clear" w:color="auto" w:fill="auto"/>
            <w:noWrap/>
            <w:vAlign w:val="center"/>
            <w:hideMark/>
          </w:tcPr>
          <w:p w14:paraId="1C5FA5B6" w14:textId="1019BBCE" w:rsidR="00BB60A0" w:rsidRPr="00BB60A0" w:rsidDel="00E81D46" w:rsidRDefault="00BB60A0" w:rsidP="005A4FFD">
            <w:pPr>
              <w:spacing w:after="0" w:line="240" w:lineRule="auto"/>
              <w:rPr>
                <w:del w:id="75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76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</w:rPr>
                <w:delText>2a-c</w:delText>
              </w:r>
            </w:del>
          </w:p>
        </w:tc>
        <w:tc>
          <w:tcPr>
            <w:tcW w:w="2400" w:type="dxa"/>
            <w:shd w:val="clear" w:color="auto" w:fill="auto"/>
            <w:noWrap/>
            <w:vAlign w:val="center"/>
            <w:hideMark/>
          </w:tcPr>
          <w:p w14:paraId="1C64F935" w14:textId="19F2AAB4" w:rsidR="00BB60A0" w:rsidRPr="00BB60A0" w:rsidDel="00E81D46" w:rsidRDefault="00BB60A0" w:rsidP="005A4FFD">
            <w:pPr>
              <w:spacing w:after="0" w:line="240" w:lineRule="auto"/>
              <w:jc w:val="center"/>
              <w:rPr>
                <w:del w:id="77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78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</w:rPr>
                <w:delText>75</w:delText>
              </w:r>
            </w:del>
          </w:p>
        </w:tc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68B921AB" w14:textId="39E6C3C9" w:rsidR="00BB60A0" w:rsidRPr="00BB60A0" w:rsidDel="00E81D46" w:rsidRDefault="00BB60A0" w:rsidP="005A4FFD">
            <w:pPr>
              <w:spacing w:after="0" w:line="240" w:lineRule="auto"/>
              <w:jc w:val="center"/>
              <w:rPr>
                <w:del w:id="79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80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</w:rPr>
                <w:delText>32%</w:delText>
              </w:r>
            </w:del>
          </w:p>
        </w:tc>
        <w:tc>
          <w:tcPr>
            <w:tcW w:w="2400" w:type="dxa"/>
            <w:shd w:val="clear" w:color="auto" w:fill="auto"/>
            <w:noWrap/>
            <w:vAlign w:val="center"/>
            <w:hideMark/>
          </w:tcPr>
          <w:p w14:paraId="214D9EE6" w14:textId="2B2A8352" w:rsidR="00BB60A0" w:rsidRPr="00BB60A0" w:rsidDel="00E81D46" w:rsidRDefault="00BB60A0" w:rsidP="005A4FFD">
            <w:pPr>
              <w:spacing w:after="0" w:line="240" w:lineRule="auto"/>
              <w:jc w:val="center"/>
              <w:rPr>
                <w:del w:id="81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82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</w:rPr>
                <w:delText>61</w:delText>
              </w:r>
            </w:del>
          </w:p>
        </w:tc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39D5A81C" w14:textId="301DE05B" w:rsidR="00BB60A0" w:rsidRPr="00BB60A0" w:rsidDel="00E81D46" w:rsidRDefault="00BB60A0" w:rsidP="005A4FFD">
            <w:pPr>
              <w:spacing w:after="0" w:line="240" w:lineRule="auto"/>
              <w:jc w:val="center"/>
              <w:rPr>
                <w:del w:id="83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84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</w:rPr>
                <w:delText>31%</w:delText>
              </w:r>
            </w:del>
          </w:p>
        </w:tc>
      </w:tr>
      <w:tr w:rsidR="00BB60A0" w:rsidRPr="00BB60A0" w:rsidDel="00E81D46" w14:paraId="1B129775" w14:textId="5384E224" w:rsidTr="005A4FFD">
        <w:trPr>
          <w:trHeight w:val="255"/>
          <w:del w:id="85" w:author="Spohn, Simon" w:date="2022-06-05T12:01:00Z"/>
        </w:trPr>
        <w:tc>
          <w:tcPr>
            <w:tcW w:w="2440" w:type="dxa"/>
            <w:shd w:val="clear" w:color="auto" w:fill="auto"/>
            <w:noWrap/>
            <w:vAlign w:val="center"/>
            <w:hideMark/>
          </w:tcPr>
          <w:p w14:paraId="7445BA7A" w14:textId="4D680CB3" w:rsidR="00BB60A0" w:rsidRPr="00BB60A0" w:rsidDel="00E81D46" w:rsidRDefault="00BB60A0" w:rsidP="005A4FFD">
            <w:pPr>
              <w:spacing w:after="0" w:line="240" w:lineRule="auto"/>
              <w:rPr>
                <w:del w:id="86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87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</w:rPr>
                <w:delText>3-4</w:delText>
              </w:r>
            </w:del>
          </w:p>
        </w:tc>
        <w:tc>
          <w:tcPr>
            <w:tcW w:w="2400" w:type="dxa"/>
            <w:shd w:val="clear" w:color="auto" w:fill="auto"/>
            <w:noWrap/>
            <w:vAlign w:val="center"/>
            <w:hideMark/>
          </w:tcPr>
          <w:p w14:paraId="320FCF36" w14:textId="661D704B" w:rsidR="00BB60A0" w:rsidRPr="00BB60A0" w:rsidDel="00E81D46" w:rsidRDefault="00BB60A0" w:rsidP="005A4FFD">
            <w:pPr>
              <w:spacing w:after="0" w:line="240" w:lineRule="auto"/>
              <w:jc w:val="center"/>
              <w:rPr>
                <w:del w:id="88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89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</w:rPr>
                <w:delText>134</w:delText>
              </w:r>
            </w:del>
          </w:p>
        </w:tc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238D0BE2" w14:textId="04514BC1" w:rsidR="00BB60A0" w:rsidRPr="00BB60A0" w:rsidDel="00E81D46" w:rsidRDefault="00BB60A0" w:rsidP="005A4FFD">
            <w:pPr>
              <w:spacing w:after="0" w:line="240" w:lineRule="auto"/>
              <w:jc w:val="center"/>
              <w:rPr>
                <w:del w:id="90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91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</w:rPr>
                <w:delText>57%</w:delText>
              </w:r>
            </w:del>
          </w:p>
        </w:tc>
        <w:tc>
          <w:tcPr>
            <w:tcW w:w="2400" w:type="dxa"/>
            <w:shd w:val="clear" w:color="auto" w:fill="auto"/>
            <w:noWrap/>
            <w:vAlign w:val="center"/>
            <w:hideMark/>
          </w:tcPr>
          <w:p w14:paraId="750D9897" w14:textId="0650DE89" w:rsidR="00BB60A0" w:rsidRPr="00BB60A0" w:rsidDel="00E81D46" w:rsidRDefault="00BB60A0" w:rsidP="005A4FFD">
            <w:pPr>
              <w:spacing w:after="0" w:line="240" w:lineRule="auto"/>
              <w:jc w:val="center"/>
              <w:rPr>
                <w:del w:id="92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93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</w:rPr>
                <w:delText>112</w:delText>
              </w:r>
            </w:del>
          </w:p>
        </w:tc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25A3E19A" w14:textId="3296854E" w:rsidR="00BB60A0" w:rsidRPr="00BB60A0" w:rsidDel="00E81D46" w:rsidRDefault="00BB60A0" w:rsidP="005A4FFD">
            <w:pPr>
              <w:spacing w:after="0" w:line="240" w:lineRule="auto"/>
              <w:jc w:val="center"/>
              <w:rPr>
                <w:del w:id="94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95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</w:rPr>
                <w:delText>57%</w:delText>
              </w:r>
            </w:del>
          </w:p>
        </w:tc>
      </w:tr>
      <w:tr w:rsidR="00BB60A0" w:rsidRPr="00BB60A0" w:rsidDel="00E81D46" w14:paraId="56EC5E06" w14:textId="01B856A8" w:rsidTr="005A4FFD">
        <w:trPr>
          <w:trHeight w:val="255"/>
          <w:del w:id="96" w:author="Spohn, Simon" w:date="2022-06-05T12:01:00Z"/>
        </w:trPr>
        <w:tc>
          <w:tcPr>
            <w:tcW w:w="2440" w:type="dxa"/>
            <w:shd w:val="clear" w:color="auto" w:fill="auto"/>
            <w:noWrap/>
            <w:vAlign w:val="center"/>
            <w:hideMark/>
          </w:tcPr>
          <w:p w14:paraId="3349140F" w14:textId="761C5409" w:rsidR="00BB60A0" w:rsidRPr="00BB60A0" w:rsidDel="00E81D46" w:rsidRDefault="00BB60A0" w:rsidP="005A4FFD">
            <w:pPr>
              <w:spacing w:after="0" w:line="240" w:lineRule="auto"/>
              <w:rPr>
                <w:del w:id="97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98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</w:rPr>
                <w:delText>n/a</w:delText>
              </w:r>
            </w:del>
          </w:p>
        </w:tc>
        <w:tc>
          <w:tcPr>
            <w:tcW w:w="2400" w:type="dxa"/>
            <w:shd w:val="clear" w:color="auto" w:fill="auto"/>
            <w:noWrap/>
            <w:vAlign w:val="center"/>
            <w:hideMark/>
          </w:tcPr>
          <w:p w14:paraId="159351E7" w14:textId="608896D3" w:rsidR="00BB60A0" w:rsidRPr="00BB60A0" w:rsidDel="00E81D46" w:rsidRDefault="00BB60A0" w:rsidP="005A4FFD">
            <w:pPr>
              <w:spacing w:after="0" w:line="240" w:lineRule="auto"/>
              <w:jc w:val="center"/>
              <w:rPr>
                <w:del w:id="99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100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</w:rPr>
                <w:delText>26</w:delText>
              </w:r>
            </w:del>
          </w:p>
        </w:tc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4FB9C536" w14:textId="251237E6" w:rsidR="00BB60A0" w:rsidRPr="00BB60A0" w:rsidDel="00E81D46" w:rsidRDefault="00BB60A0" w:rsidP="005A4FFD">
            <w:pPr>
              <w:spacing w:after="0" w:line="240" w:lineRule="auto"/>
              <w:jc w:val="center"/>
              <w:rPr>
                <w:del w:id="101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102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</w:rPr>
                <w:delText>11%</w:delText>
              </w:r>
            </w:del>
          </w:p>
        </w:tc>
        <w:tc>
          <w:tcPr>
            <w:tcW w:w="2400" w:type="dxa"/>
            <w:shd w:val="clear" w:color="auto" w:fill="auto"/>
            <w:noWrap/>
            <w:vAlign w:val="center"/>
            <w:hideMark/>
          </w:tcPr>
          <w:p w14:paraId="24CF8E99" w14:textId="138EC62A" w:rsidR="00BB60A0" w:rsidRPr="00BB60A0" w:rsidDel="00E81D46" w:rsidRDefault="00BB60A0" w:rsidP="005A4FFD">
            <w:pPr>
              <w:spacing w:after="0" w:line="240" w:lineRule="auto"/>
              <w:jc w:val="center"/>
              <w:rPr>
                <w:del w:id="103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104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</w:rPr>
                <w:delText>24</w:delText>
              </w:r>
            </w:del>
          </w:p>
        </w:tc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499E3F3A" w14:textId="43ED4D39" w:rsidR="00BB60A0" w:rsidRPr="00BB60A0" w:rsidDel="00E81D46" w:rsidRDefault="00BB60A0" w:rsidP="005A4FFD">
            <w:pPr>
              <w:spacing w:after="0" w:line="240" w:lineRule="auto"/>
              <w:jc w:val="center"/>
              <w:rPr>
                <w:del w:id="105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106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</w:rPr>
                <w:delText>12%</w:delText>
              </w:r>
            </w:del>
          </w:p>
        </w:tc>
      </w:tr>
      <w:tr w:rsidR="00BB60A0" w:rsidRPr="00BB60A0" w:rsidDel="00E81D46" w14:paraId="5FA3698B" w14:textId="05A10B09" w:rsidTr="005A4FFD">
        <w:trPr>
          <w:trHeight w:val="255"/>
          <w:del w:id="107" w:author="Spohn, Simon" w:date="2022-06-05T12:01:00Z"/>
        </w:trPr>
        <w:tc>
          <w:tcPr>
            <w:tcW w:w="4840" w:type="dxa"/>
            <w:gridSpan w:val="2"/>
            <w:shd w:val="clear" w:color="auto" w:fill="auto"/>
            <w:noWrap/>
            <w:vAlign w:val="center"/>
            <w:hideMark/>
          </w:tcPr>
          <w:p w14:paraId="44DFF0BC" w14:textId="32CC4DDC" w:rsidR="00BB60A0" w:rsidRPr="00BB60A0" w:rsidDel="00E81D46" w:rsidRDefault="00BB60A0" w:rsidP="005A4FFD">
            <w:pPr>
              <w:spacing w:after="0" w:line="240" w:lineRule="auto"/>
              <w:rPr>
                <w:del w:id="108" w:author="Spohn, Simon" w:date="2022-06-05T12:01:00Z"/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val="en-US"/>
              </w:rPr>
            </w:pPr>
            <w:del w:id="109" w:author="Spohn, Simon" w:date="2022-06-05T12:01:00Z">
              <w:r w:rsidRPr="00BB60A0" w:rsidDel="00E81D46">
                <w:rPr>
                  <w:rFonts w:ascii="Arial" w:eastAsia="Times New Roman" w:hAnsi="Arial" w:cs="Arial"/>
                  <w:b/>
                  <w:bCs/>
                  <w:color w:val="000000"/>
                  <w:sz w:val="18"/>
                  <w:szCs w:val="20"/>
                </w:rPr>
                <w:delText>Resection stage</w:delText>
              </w:r>
            </w:del>
          </w:p>
        </w:tc>
        <w:tc>
          <w:tcPr>
            <w:tcW w:w="480" w:type="dxa"/>
            <w:shd w:val="clear" w:color="auto" w:fill="auto"/>
            <w:noWrap/>
            <w:hideMark/>
          </w:tcPr>
          <w:p w14:paraId="5E232CFE" w14:textId="62D3B3AE" w:rsidR="00BB60A0" w:rsidRPr="00BB60A0" w:rsidDel="00E81D46" w:rsidRDefault="00BB60A0" w:rsidP="005A4FFD">
            <w:pPr>
              <w:spacing w:after="0" w:line="240" w:lineRule="auto"/>
              <w:rPr>
                <w:del w:id="110" w:author="Spohn, Simon" w:date="2022-06-05T12:01:00Z"/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val="en-US"/>
              </w:rPr>
            </w:pPr>
          </w:p>
        </w:tc>
        <w:tc>
          <w:tcPr>
            <w:tcW w:w="2400" w:type="dxa"/>
            <w:shd w:val="clear" w:color="auto" w:fill="auto"/>
            <w:noWrap/>
            <w:hideMark/>
          </w:tcPr>
          <w:p w14:paraId="0681FE2B" w14:textId="6EA11457" w:rsidR="00BB60A0" w:rsidRPr="00BB60A0" w:rsidDel="00E81D46" w:rsidRDefault="00BB60A0" w:rsidP="005A4FFD">
            <w:pPr>
              <w:spacing w:after="0" w:line="240" w:lineRule="auto"/>
              <w:rPr>
                <w:del w:id="111" w:author="Spohn, Simon" w:date="2022-06-05T12:01:00Z"/>
                <w:rFonts w:ascii="Arial" w:eastAsia="Times New Roman" w:hAnsi="Arial" w:cs="Arial"/>
                <w:sz w:val="18"/>
                <w:szCs w:val="20"/>
                <w:lang w:val="en-US"/>
              </w:rPr>
            </w:pPr>
          </w:p>
        </w:tc>
        <w:tc>
          <w:tcPr>
            <w:tcW w:w="480" w:type="dxa"/>
            <w:shd w:val="clear" w:color="auto" w:fill="auto"/>
            <w:noWrap/>
            <w:hideMark/>
          </w:tcPr>
          <w:p w14:paraId="44006EB2" w14:textId="349650A8" w:rsidR="00BB60A0" w:rsidRPr="00BB60A0" w:rsidDel="00E81D46" w:rsidRDefault="00BB60A0" w:rsidP="005A4FFD">
            <w:pPr>
              <w:spacing w:after="0" w:line="240" w:lineRule="auto"/>
              <w:rPr>
                <w:del w:id="112" w:author="Spohn, Simon" w:date="2022-06-05T12:01:00Z"/>
                <w:rFonts w:ascii="Arial" w:eastAsia="Times New Roman" w:hAnsi="Arial" w:cs="Arial"/>
                <w:sz w:val="18"/>
                <w:szCs w:val="20"/>
                <w:lang w:val="en-US"/>
              </w:rPr>
            </w:pPr>
          </w:p>
        </w:tc>
      </w:tr>
      <w:tr w:rsidR="00BB60A0" w:rsidRPr="00BB60A0" w:rsidDel="00E81D46" w14:paraId="2F7619C4" w14:textId="23560E74" w:rsidTr="005A4FFD">
        <w:trPr>
          <w:trHeight w:val="255"/>
          <w:del w:id="113" w:author="Spohn, Simon" w:date="2022-06-05T12:01:00Z"/>
        </w:trPr>
        <w:tc>
          <w:tcPr>
            <w:tcW w:w="2440" w:type="dxa"/>
            <w:shd w:val="clear" w:color="auto" w:fill="auto"/>
            <w:noWrap/>
            <w:vAlign w:val="center"/>
            <w:hideMark/>
          </w:tcPr>
          <w:p w14:paraId="1B14F342" w14:textId="0B1DCA3E" w:rsidR="00BB60A0" w:rsidRPr="00BB60A0" w:rsidDel="00E81D46" w:rsidRDefault="00BB60A0" w:rsidP="005A4FFD">
            <w:pPr>
              <w:spacing w:after="0" w:line="240" w:lineRule="auto"/>
              <w:rPr>
                <w:del w:id="114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115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</w:rPr>
                <w:delText>R0</w:delText>
              </w:r>
            </w:del>
          </w:p>
        </w:tc>
        <w:tc>
          <w:tcPr>
            <w:tcW w:w="2400" w:type="dxa"/>
            <w:shd w:val="clear" w:color="auto" w:fill="auto"/>
            <w:noWrap/>
            <w:vAlign w:val="center"/>
            <w:hideMark/>
          </w:tcPr>
          <w:p w14:paraId="0DC4E4D3" w14:textId="2526C775" w:rsidR="00BB60A0" w:rsidRPr="00BB60A0" w:rsidDel="00E81D46" w:rsidRDefault="00BB60A0" w:rsidP="005A4FFD">
            <w:pPr>
              <w:spacing w:after="0" w:line="240" w:lineRule="auto"/>
              <w:jc w:val="center"/>
              <w:rPr>
                <w:del w:id="116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117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</w:rPr>
                <w:delText>98</w:delText>
              </w:r>
            </w:del>
          </w:p>
        </w:tc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558B2ED2" w14:textId="3A2FDB9F" w:rsidR="00BB60A0" w:rsidRPr="00BB60A0" w:rsidDel="00E81D46" w:rsidRDefault="00BB60A0" w:rsidP="005A4FFD">
            <w:pPr>
              <w:spacing w:after="0" w:line="240" w:lineRule="auto"/>
              <w:jc w:val="center"/>
              <w:rPr>
                <w:del w:id="118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119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</w:rPr>
                <w:delText>42%</w:delText>
              </w:r>
            </w:del>
          </w:p>
        </w:tc>
        <w:tc>
          <w:tcPr>
            <w:tcW w:w="2400" w:type="dxa"/>
            <w:shd w:val="clear" w:color="auto" w:fill="auto"/>
            <w:noWrap/>
            <w:vAlign w:val="center"/>
            <w:hideMark/>
          </w:tcPr>
          <w:p w14:paraId="579002A8" w14:textId="4ED77A9D" w:rsidR="00BB60A0" w:rsidRPr="00BB60A0" w:rsidDel="00E81D46" w:rsidRDefault="00BB60A0" w:rsidP="005A4FFD">
            <w:pPr>
              <w:spacing w:after="0" w:line="240" w:lineRule="auto"/>
              <w:jc w:val="center"/>
              <w:rPr>
                <w:del w:id="120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121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</w:rPr>
                <w:delText>80</w:delText>
              </w:r>
            </w:del>
          </w:p>
        </w:tc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4AC2D51A" w14:textId="60226A54" w:rsidR="00BB60A0" w:rsidRPr="00BB60A0" w:rsidDel="00E81D46" w:rsidRDefault="00BB60A0" w:rsidP="005A4FFD">
            <w:pPr>
              <w:spacing w:after="0" w:line="240" w:lineRule="auto"/>
              <w:jc w:val="center"/>
              <w:rPr>
                <w:del w:id="122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123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</w:rPr>
                <w:delText>41%</w:delText>
              </w:r>
            </w:del>
          </w:p>
        </w:tc>
      </w:tr>
      <w:tr w:rsidR="00BB60A0" w:rsidRPr="00BB60A0" w:rsidDel="00E81D46" w14:paraId="667731EF" w14:textId="47209D69" w:rsidTr="005A4FFD">
        <w:trPr>
          <w:trHeight w:val="255"/>
          <w:del w:id="124" w:author="Spohn, Simon" w:date="2022-06-05T12:01:00Z"/>
        </w:trPr>
        <w:tc>
          <w:tcPr>
            <w:tcW w:w="2440" w:type="dxa"/>
            <w:shd w:val="clear" w:color="auto" w:fill="auto"/>
            <w:noWrap/>
            <w:vAlign w:val="center"/>
            <w:hideMark/>
          </w:tcPr>
          <w:p w14:paraId="60C74D71" w14:textId="2A472253" w:rsidR="00BB60A0" w:rsidRPr="00BB60A0" w:rsidDel="00E81D46" w:rsidRDefault="00BB60A0" w:rsidP="005A4FFD">
            <w:pPr>
              <w:spacing w:after="0" w:line="240" w:lineRule="auto"/>
              <w:rPr>
                <w:del w:id="125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126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</w:rPr>
                <w:delText>R1</w:delText>
              </w:r>
            </w:del>
          </w:p>
        </w:tc>
        <w:tc>
          <w:tcPr>
            <w:tcW w:w="2400" w:type="dxa"/>
            <w:shd w:val="clear" w:color="auto" w:fill="auto"/>
            <w:noWrap/>
            <w:vAlign w:val="center"/>
            <w:hideMark/>
          </w:tcPr>
          <w:p w14:paraId="58F2CEB4" w14:textId="447D435D" w:rsidR="00BB60A0" w:rsidRPr="00BB60A0" w:rsidDel="00E81D46" w:rsidRDefault="00BB60A0" w:rsidP="005A4FFD">
            <w:pPr>
              <w:spacing w:after="0" w:line="240" w:lineRule="auto"/>
              <w:jc w:val="center"/>
              <w:rPr>
                <w:del w:id="127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128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</w:rPr>
                <w:delText>73</w:delText>
              </w:r>
            </w:del>
          </w:p>
        </w:tc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75F0A362" w14:textId="2CCE1D0E" w:rsidR="00BB60A0" w:rsidRPr="00BB60A0" w:rsidDel="00E81D46" w:rsidRDefault="00BB60A0" w:rsidP="005A4FFD">
            <w:pPr>
              <w:spacing w:after="0" w:line="240" w:lineRule="auto"/>
              <w:jc w:val="center"/>
              <w:rPr>
                <w:del w:id="129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130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</w:rPr>
                <w:delText>31%</w:delText>
              </w:r>
            </w:del>
          </w:p>
        </w:tc>
        <w:tc>
          <w:tcPr>
            <w:tcW w:w="2400" w:type="dxa"/>
            <w:shd w:val="clear" w:color="auto" w:fill="auto"/>
            <w:noWrap/>
            <w:vAlign w:val="center"/>
            <w:hideMark/>
          </w:tcPr>
          <w:p w14:paraId="2BB8D832" w14:textId="224C95D8" w:rsidR="00BB60A0" w:rsidRPr="00BB60A0" w:rsidDel="00E81D46" w:rsidRDefault="00BB60A0" w:rsidP="005A4FFD">
            <w:pPr>
              <w:spacing w:after="0" w:line="240" w:lineRule="auto"/>
              <w:jc w:val="center"/>
              <w:rPr>
                <w:del w:id="131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132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</w:rPr>
                <w:delText>66</w:delText>
              </w:r>
            </w:del>
          </w:p>
        </w:tc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6D4AB7B9" w14:textId="4F353434" w:rsidR="00BB60A0" w:rsidRPr="00BB60A0" w:rsidDel="00E81D46" w:rsidRDefault="00BB60A0" w:rsidP="005A4FFD">
            <w:pPr>
              <w:spacing w:after="0" w:line="240" w:lineRule="auto"/>
              <w:jc w:val="center"/>
              <w:rPr>
                <w:del w:id="133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134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</w:rPr>
                <w:delText>34%</w:delText>
              </w:r>
            </w:del>
          </w:p>
        </w:tc>
      </w:tr>
      <w:tr w:rsidR="00BB60A0" w:rsidRPr="00BB60A0" w:rsidDel="00E81D46" w14:paraId="21B93738" w14:textId="5AC54298" w:rsidTr="005A4FFD">
        <w:trPr>
          <w:trHeight w:val="255"/>
          <w:del w:id="135" w:author="Spohn, Simon" w:date="2022-06-05T12:01:00Z"/>
        </w:trPr>
        <w:tc>
          <w:tcPr>
            <w:tcW w:w="2440" w:type="dxa"/>
            <w:shd w:val="clear" w:color="auto" w:fill="auto"/>
            <w:noWrap/>
            <w:vAlign w:val="center"/>
            <w:hideMark/>
          </w:tcPr>
          <w:p w14:paraId="05C3963D" w14:textId="41C12085" w:rsidR="00BB60A0" w:rsidRPr="00BB60A0" w:rsidDel="00E81D46" w:rsidRDefault="00BB60A0" w:rsidP="005A4FFD">
            <w:pPr>
              <w:spacing w:after="0" w:line="240" w:lineRule="auto"/>
              <w:rPr>
                <w:del w:id="136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137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</w:rPr>
                <w:delText>n/a</w:delText>
              </w:r>
            </w:del>
          </w:p>
        </w:tc>
        <w:tc>
          <w:tcPr>
            <w:tcW w:w="2400" w:type="dxa"/>
            <w:shd w:val="clear" w:color="auto" w:fill="auto"/>
            <w:noWrap/>
            <w:vAlign w:val="center"/>
            <w:hideMark/>
          </w:tcPr>
          <w:p w14:paraId="3B6751AA" w14:textId="6B2F5E35" w:rsidR="00BB60A0" w:rsidRPr="00BB60A0" w:rsidDel="00E81D46" w:rsidRDefault="00BB60A0" w:rsidP="005A4FFD">
            <w:pPr>
              <w:spacing w:after="0" w:line="240" w:lineRule="auto"/>
              <w:jc w:val="center"/>
              <w:rPr>
                <w:del w:id="138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139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</w:rPr>
                <w:delText>64</w:delText>
              </w:r>
            </w:del>
          </w:p>
        </w:tc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05B4C6BF" w14:textId="4C9E7D49" w:rsidR="00BB60A0" w:rsidRPr="00BB60A0" w:rsidDel="00E81D46" w:rsidRDefault="00BB60A0" w:rsidP="005A4FFD">
            <w:pPr>
              <w:spacing w:after="0" w:line="240" w:lineRule="auto"/>
              <w:jc w:val="center"/>
              <w:rPr>
                <w:del w:id="140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141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</w:rPr>
                <w:delText>27%</w:delText>
              </w:r>
            </w:del>
          </w:p>
        </w:tc>
        <w:tc>
          <w:tcPr>
            <w:tcW w:w="2400" w:type="dxa"/>
            <w:shd w:val="clear" w:color="auto" w:fill="auto"/>
            <w:noWrap/>
            <w:vAlign w:val="center"/>
            <w:hideMark/>
          </w:tcPr>
          <w:p w14:paraId="033934A7" w14:textId="6B961E02" w:rsidR="00BB60A0" w:rsidRPr="00BB60A0" w:rsidDel="00E81D46" w:rsidRDefault="00BB60A0" w:rsidP="005A4FFD">
            <w:pPr>
              <w:spacing w:after="0" w:line="240" w:lineRule="auto"/>
              <w:jc w:val="center"/>
              <w:rPr>
                <w:del w:id="142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143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</w:rPr>
                <w:delText>51</w:delText>
              </w:r>
            </w:del>
          </w:p>
        </w:tc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44A5A50A" w14:textId="176D64EB" w:rsidR="00BB60A0" w:rsidRPr="00BB60A0" w:rsidDel="00E81D46" w:rsidRDefault="00BB60A0" w:rsidP="005A4FFD">
            <w:pPr>
              <w:spacing w:after="0" w:line="240" w:lineRule="auto"/>
              <w:jc w:val="center"/>
              <w:rPr>
                <w:del w:id="144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145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</w:rPr>
                <w:delText>26%</w:delText>
              </w:r>
            </w:del>
          </w:p>
        </w:tc>
      </w:tr>
      <w:tr w:rsidR="00BB60A0" w:rsidRPr="00BB60A0" w:rsidDel="00E81D46" w14:paraId="6317F2A4" w14:textId="0113295E" w:rsidTr="005A4FFD">
        <w:trPr>
          <w:trHeight w:val="255"/>
          <w:del w:id="146" w:author="Spohn, Simon" w:date="2022-06-05T12:01:00Z"/>
        </w:trPr>
        <w:tc>
          <w:tcPr>
            <w:tcW w:w="2440" w:type="dxa"/>
            <w:shd w:val="clear" w:color="auto" w:fill="auto"/>
            <w:noWrap/>
            <w:vAlign w:val="center"/>
            <w:hideMark/>
          </w:tcPr>
          <w:p w14:paraId="59882DDE" w14:textId="64C0C8C9" w:rsidR="00BB60A0" w:rsidRPr="00BB60A0" w:rsidDel="00E81D46" w:rsidRDefault="00BB60A0" w:rsidP="005A4FFD">
            <w:pPr>
              <w:spacing w:after="0" w:line="240" w:lineRule="auto"/>
              <w:rPr>
                <w:del w:id="147" w:author="Spohn, Simon" w:date="2022-06-05T12:01:00Z"/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val="en-US"/>
              </w:rPr>
            </w:pPr>
            <w:del w:id="148" w:author="Spohn, Simon" w:date="2022-06-05T12:01:00Z">
              <w:r w:rsidRPr="00BB60A0" w:rsidDel="00E81D46">
                <w:rPr>
                  <w:rFonts w:ascii="Arial" w:eastAsia="Times New Roman" w:hAnsi="Arial" w:cs="Arial"/>
                  <w:b/>
                  <w:bCs/>
                  <w:color w:val="000000"/>
                  <w:sz w:val="18"/>
                  <w:szCs w:val="20"/>
                </w:rPr>
                <w:delText>pN-stage</w:delText>
              </w:r>
            </w:del>
          </w:p>
        </w:tc>
        <w:tc>
          <w:tcPr>
            <w:tcW w:w="2400" w:type="dxa"/>
            <w:shd w:val="clear" w:color="auto" w:fill="auto"/>
            <w:noWrap/>
            <w:hideMark/>
          </w:tcPr>
          <w:p w14:paraId="58548546" w14:textId="52E3A7FA" w:rsidR="00BB60A0" w:rsidRPr="00BB60A0" w:rsidDel="00E81D46" w:rsidRDefault="00BB60A0" w:rsidP="005A4FFD">
            <w:pPr>
              <w:spacing w:after="0" w:line="240" w:lineRule="auto"/>
              <w:jc w:val="center"/>
              <w:rPr>
                <w:del w:id="149" w:author="Spohn, Simon" w:date="2022-06-05T12:01:00Z"/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val="en-US"/>
              </w:rPr>
            </w:pPr>
          </w:p>
        </w:tc>
        <w:tc>
          <w:tcPr>
            <w:tcW w:w="480" w:type="dxa"/>
            <w:shd w:val="clear" w:color="auto" w:fill="auto"/>
            <w:noWrap/>
            <w:hideMark/>
          </w:tcPr>
          <w:p w14:paraId="3D89B049" w14:textId="02AFFD50" w:rsidR="00BB60A0" w:rsidRPr="00BB60A0" w:rsidDel="00E81D46" w:rsidRDefault="00BB60A0" w:rsidP="005A4FFD">
            <w:pPr>
              <w:spacing w:after="0" w:line="240" w:lineRule="auto"/>
              <w:rPr>
                <w:del w:id="150" w:author="Spohn, Simon" w:date="2022-06-05T12:01:00Z"/>
                <w:rFonts w:ascii="Arial" w:eastAsia="Times New Roman" w:hAnsi="Arial" w:cs="Arial"/>
                <w:sz w:val="18"/>
                <w:szCs w:val="20"/>
                <w:lang w:val="en-US"/>
              </w:rPr>
            </w:pPr>
          </w:p>
        </w:tc>
        <w:tc>
          <w:tcPr>
            <w:tcW w:w="2400" w:type="dxa"/>
            <w:shd w:val="clear" w:color="auto" w:fill="auto"/>
            <w:noWrap/>
            <w:hideMark/>
          </w:tcPr>
          <w:p w14:paraId="663CC2E6" w14:textId="34959139" w:rsidR="00BB60A0" w:rsidRPr="00BB60A0" w:rsidDel="00E81D46" w:rsidRDefault="00BB60A0" w:rsidP="005A4FFD">
            <w:pPr>
              <w:spacing w:after="0" w:line="240" w:lineRule="auto"/>
              <w:rPr>
                <w:del w:id="151" w:author="Spohn, Simon" w:date="2022-06-05T12:01:00Z"/>
                <w:rFonts w:ascii="Arial" w:eastAsia="Times New Roman" w:hAnsi="Arial" w:cs="Arial"/>
                <w:sz w:val="18"/>
                <w:szCs w:val="20"/>
                <w:lang w:val="en-US"/>
              </w:rPr>
            </w:pPr>
          </w:p>
        </w:tc>
        <w:tc>
          <w:tcPr>
            <w:tcW w:w="480" w:type="dxa"/>
            <w:shd w:val="clear" w:color="auto" w:fill="auto"/>
            <w:noWrap/>
            <w:hideMark/>
          </w:tcPr>
          <w:p w14:paraId="440DDE5A" w14:textId="68F10329" w:rsidR="00BB60A0" w:rsidRPr="00BB60A0" w:rsidDel="00E81D46" w:rsidRDefault="00BB60A0" w:rsidP="005A4FFD">
            <w:pPr>
              <w:spacing w:after="0" w:line="240" w:lineRule="auto"/>
              <w:rPr>
                <w:del w:id="152" w:author="Spohn, Simon" w:date="2022-06-05T12:01:00Z"/>
                <w:rFonts w:ascii="Arial" w:eastAsia="Times New Roman" w:hAnsi="Arial" w:cs="Arial"/>
                <w:sz w:val="18"/>
                <w:szCs w:val="20"/>
                <w:lang w:val="en-US"/>
              </w:rPr>
            </w:pPr>
          </w:p>
        </w:tc>
      </w:tr>
      <w:tr w:rsidR="00BB60A0" w:rsidRPr="00BB60A0" w:rsidDel="00E81D46" w14:paraId="3ED3ED63" w14:textId="7F7E3BB6" w:rsidTr="005A4FFD">
        <w:trPr>
          <w:trHeight w:val="255"/>
          <w:del w:id="153" w:author="Spohn, Simon" w:date="2022-06-05T12:01:00Z"/>
        </w:trPr>
        <w:tc>
          <w:tcPr>
            <w:tcW w:w="2440" w:type="dxa"/>
            <w:shd w:val="clear" w:color="auto" w:fill="auto"/>
            <w:noWrap/>
            <w:vAlign w:val="center"/>
            <w:hideMark/>
          </w:tcPr>
          <w:p w14:paraId="28C47684" w14:textId="0430C8D8" w:rsidR="00BB60A0" w:rsidRPr="00BB60A0" w:rsidDel="00E81D46" w:rsidRDefault="00BB60A0" w:rsidP="005A4FFD">
            <w:pPr>
              <w:spacing w:after="0" w:line="240" w:lineRule="auto"/>
              <w:rPr>
                <w:del w:id="154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155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</w:rPr>
                <w:delText>pN0</w:delText>
              </w:r>
            </w:del>
          </w:p>
        </w:tc>
        <w:tc>
          <w:tcPr>
            <w:tcW w:w="2400" w:type="dxa"/>
            <w:shd w:val="clear" w:color="auto" w:fill="auto"/>
            <w:noWrap/>
            <w:vAlign w:val="center"/>
            <w:hideMark/>
          </w:tcPr>
          <w:p w14:paraId="14035FE0" w14:textId="2E7BE813" w:rsidR="00BB60A0" w:rsidRPr="00BB60A0" w:rsidDel="00E81D46" w:rsidRDefault="00BB60A0" w:rsidP="005A4FFD">
            <w:pPr>
              <w:spacing w:after="0" w:line="240" w:lineRule="auto"/>
              <w:jc w:val="center"/>
              <w:rPr>
                <w:del w:id="156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157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</w:rPr>
                <w:delText>130</w:delText>
              </w:r>
            </w:del>
          </w:p>
        </w:tc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6081D782" w14:textId="52DD7F18" w:rsidR="00BB60A0" w:rsidRPr="00BB60A0" w:rsidDel="00E81D46" w:rsidRDefault="00BB60A0" w:rsidP="005A4FFD">
            <w:pPr>
              <w:spacing w:after="0" w:line="240" w:lineRule="auto"/>
              <w:jc w:val="center"/>
              <w:rPr>
                <w:del w:id="158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159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</w:rPr>
                <w:delText>55%</w:delText>
              </w:r>
            </w:del>
          </w:p>
        </w:tc>
        <w:tc>
          <w:tcPr>
            <w:tcW w:w="2400" w:type="dxa"/>
            <w:shd w:val="clear" w:color="auto" w:fill="auto"/>
            <w:noWrap/>
            <w:vAlign w:val="center"/>
            <w:hideMark/>
          </w:tcPr>
          <w:p w14:paraId="70358CD6" w14:textId="3BEF3B60" w:rsidR="00BB60A0" w:rsidRPr="00BB60A0" w:rsidDel="00E81D46" w:rsidRDefault="00BB60A0" w:rsidP="005A4FFD">
            <w:pPr>
              <w:spacing w:after="0" w:line="240" w:lineRule="auto"/>
              <w:jc w:val="center"/>
              <w:rPr>
                <w:del w:id="160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161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</w:rPr>
                <w:delText>108</w:delText>
              </w:r>
            </w:del>
          </w:p>
        </w:tc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5168DC30" w14:textId="31A419CB" w:rsidR="00BB60A0" w:rsidRPr="00BB60A0" w:rsidDel="00E81D46" w:rsidRDefault="00BB60A0" w:rsidP="005A4FFD">
            <w:pPr>
              <w:spacing w:after="0" w:line="240" w:lineRule="auto"/>
              <w:jc w:val="center"/>
              <w:rPr>
                <w:del w:id="162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163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</w:rPr>
                <w:delText>55%</w:delText>
              </w:r>
            </w:del>
          </w:p>
        </w:tc>
      </w:tr>
      <w:tr w:rsidR="00BB60A0" w:rsidRPr="00BB60A0" w:rsidDel="00E81D46" w14:paraId="1C9FC9F1" w14:textId="3EB66A54" w:rsidTr="005A4FFD">
        <w:trPr>
          <w:trHeight w:val="255"/>
          <w:del w:id="164" w:author="Spohn, Simon" w:date="2022-06-05T12:01:00Z"/>
        </w:trPr>
        <w:tc>
          <w:tcPr>
            <w:tcW w:w="2440" w:type="dxa"/>
            <w:shd w:val="clear" w:color="auto" w:fill="auto"/>
            <w:noWrap/>
            <w:vAlign w:val="center"/>
            <w:hideMark/>
          </w:tcPr>
          <w:p w14:paraId="6346C189" w14:textId="4381FFD8" w:rsidR="00BB60A0" w:rsidRPr="00BB60A0" w:rsidDel="00E81D46" w:rsidRDefault="00BB60A0" w:rsidP="005A4FFD">
            <w:pPr>
              <w:spacing w:after="0" w:line="240" w:lineRule="auto"/>
              <w:rPr>
                <w:del w:id="165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166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</w:rPr>
                <w:delText>pN1</w:delText>
              </w:r>
            </w:del>
          </w:p>
        </w:tc>
        <w:tc>
          <w:tcPr>
            <w:tcW w:w="2400" w:type="dxa"/>
            <w:shd w:val="clear" w:color="auto" w:fill="auto"/>
            <w:noWrap/>
            <w:vAlign w:val="center"/>
            <w:hideMark/>
          </w:tcPr>
          <w:p w14:paraId="2C7B850E" w14:textId="6C60D4E9" w:rsidR="00BB60A0" w:rsidRPr="00BB60A0" w:rsidDel="00E81D46" w:rsidRDefault="00BB60A0" w:rsidP="005A4FFD">
            <w:pPr>
              <w:spacing w:after="0" w:line="240" w:lineRule="auto"/>
              <w:jc w:val="center"/>
              <w:rPr>
                <w:del w:id="167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168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</w:rPr>
                <w:delText>51</w:delText>
              </w:r>
            </w:del>
          </w:p>
        </w:tc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19AC2D39" w14:textId="58910FF1" w:rsidR="00BB60A0" w:rsidRPr="00BB60A0" w:rsidDel="00E81D46" w:rsidRDefault="00BB60A0" w:rsidP="005A4FFD">
            <w:pPr>
              <w:spacing w:after="0" w:line="240" w:lineRule="auto"/>
              <w:jc w:val="center"/>
              <w:rPr>
                <w:del w:id="169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170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</w:rPr>
                <w:delText>22%</w:delText>
              </w:r>
            </w:del>
          </w:p>
        </w:tc>
        <w:tc>
          <w:tcPr>
            <w:tcW w:w="2400" w:type="dxa"/>
            <w:shd w:val="clear" w:color="auto" w:fill="auto"/>
            <w:noWrap/>
            <w:vAlign w:val="center"/>
            <w:hideMark/>
          </w:tcPr>
          <w:p w14:paraId="7D4FB3F4" w14:textId="1350B276" w:rsidR="00BB60A0" w:rsidRPr="00BB60A0" w:rsidDel="00E81D46" w:rsidRDefault="00BB60A0" w:rsidP="005A4FFD">
            <w:pPr>
              <w:spacing w:after="0" w:line="240" w:lineRule="auto"/>
              <w:jc w:val="center"/>
              <w:rPr>
                <w:del w:id="171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172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</w:rPr>
                <w:delText>42</w:delText>
              </w:r>
            </w:del>
          </w:p>
        </w:tc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75B78615" w14:textId="03A07BB4" w:rsidR="00BB60A0" w:rsidRPr="00BB60A0" w:rsidDel="00E81D46" w:rsidRDefault="00BB60A0" w:rsidP="005A4FFD">
            <w:pPr>
              <w:spacing w:after="0" w:line="240" w:lineRule="auto"/>
              <w:jc w:val="center"/>
              <w:rPr>
                <w:del w:id="173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174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</w:rPr>
                <w:delText>21%</w:delText>
              </w:r>
            </w:del>
          </w:p>
        </w:tc>
      </w:tr>
      <w:tr w:rsidR="00BB60A0" w:rsidRPr="00BB60A0" w:rsidDel="00E81D46" w14:paraId="6EE7F690" w14:textId="037610EB" w:rsidTr="005A4FFD">
        <w:trPr>
          <w:trHeight w:val="255"/>
          <w:del w:id="175" w:author="Spohn, Simon" w:date="2022-06-05T12:01:00Z"/>
        </w:trPr>
        <w:tc>
          <w:tcPr>
            <w:tcW w:w="2440" w:type="dxa"/>
            <w:shd w:val="clear" w:color="auto" w:fill="auto"/>
            <w:noWrap/>
            <w:vAlign w:val="center"/>
            <w:hideMark/>
          </w:tcPr>
          <w:p w14:paraId="3912F533" w14:textId="388D6914" w:rsidR="00BB60A0" w:rsidRPr="00BB60A0" w:rsidDel="00E81D46" w:rsidRDefault="00BB60A0" w:rsidP="005A4FFD">
            <w:pPr>
              <w:spacing w:after="0" w:line="240" w:lineRule="auto"/>
              <w:rPr>
                <w:del w:id="176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177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</w:rPr>
                <w:delText>n/a</w:delText>
              </w:r>
            </w:del>
          </w:p>
        </w:tc>
        <w:tc>
          <w:tcPr>
            <w:tcW w:w="2400" w:type="dxa"/>
            <w:shd w:val="clear" w:color="auto" w:fill="auto"/>
            <w:noWrap/>
            <w:vAlign w:val="center"/>
            <w:hideMark/>
          </w:tcPr>
          <w:p w14:paraId="2755666B" w14:textId="6C33BEE5" w:rsidR="00BB60A0" w:rsidRPr="00BB60A0" w:rsidDel="00E81D46" w:rsidRDefault="00BB60A0" w:rsidP="005A4FFD">
            <w:pPr>
              <w:spacing w:after="0" w:line="240" w:lineRule="auto"/>
              <w:jc w:val="center"/>
              <w:rPr>
                <w:del w:id="178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179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</w:rPr>
                <w:delText>54</w:delText>
              </w:r>
            </w:del>
          </w:p>
        </w:tc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1246D5E4" w14:textId="69D9DF37" w:rsidR="00BB60A0" w:rsidRPr="00BB60A0" w:rsidDel="00E81D46" w:rsidRDefault="00BB60A0" w:rsidP="005A4FFD">
            <w:pPr>
              <w:spacing w:after="0" w:line="240" w:lineRule="auto"/>
              <w:jc w:val="center"/>
              <w:rPr>
                <w:del w:id="180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181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</w:rPr>
                <w:delText>23%</w:delText>
              </w:r>
            </w:del>
          </w:p>
        </w:tc>
        <w:tc>
          <w:tcPr>
            <w:tcW w:w="2400" w:type="dxa"/>
            <w:shd w:val="clear" w:color="auto" w:fill="auto"/>
            <w:noWrap/>
            <w:vAlign w:val="center"/>
            <w:hideMark/>
          </w:tcPr>
          <w:p w14:paraId="42883616" w14:textId="6B8809B9" w:rsidR="00BB60A0" w:rsidRPr="00BB60A0" w:rsidDel="00E81D46" w:rsidRDefault="00BB60A0" w:rsidP="005A4FFD">
            <w:pPr>
              <w:spacing w:after="0" w:line="240" w:lineRule="auto"/>
              <w:jc w:val="center"/>
              <w:rPr>
                <w:del w:id="182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183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</w:rPr>
                <w:delText>47</w:delText>
              </w:r>
            </w:del>
          </w:p>
        </w:tc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7E8FD4E9" w14:textId="16E8FE72" w:rsidR="00BB60A0" w:rsidRPr="00BB60A0" w:rsidDel="00E81D46" w:rsidRDefault="00BB60A0" w:rsidP="005A4FFD">
            <w:pPr>
              <w:spacing w:after="0" w:line="240" w:lineRule="auto"/>
              <w:jc w:val="center"/>
              <w:rPr>
                <w:del w:id="184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185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</w:rPr>
                <w:delText>24%</w:delText>
              </w:r>
            </w:del>
          </w:p>
        </w:tc>
      </w:tr>
      <w:tr w:rsidR="00BB60A0" w:rsidRPr="00BB60A0" w:rsidDel="00E81D46" w14:paraId="6E9D0C2D" w14:textId="4E6BD2D0" w:rsidTr="005A4FFD">
        <w:trPr>
          <w:trHeight w:val="255"/>
          <w:del w:id="186" w:author="Spohn, Simon" w:date="2022-06-05T12:01:00Z"/>
        </w:trPr>
        <w:tc>
          <w:tcPr>
            <w:tcW w:w="2440" w:type="dxa"/>
            <w:shd w:val="clear" w:color="auto" w:fill="auto"/>
            <w:noWrap/>
            <w:vAlign w:val="center"/>
            <w:hideMark/>
          </w:tcPr>
          <w:p w14:paraId="53EADF55" w14:textId="680DBCEF" w:rsidR="00BB60A0" w:rsidRPr="00BB60A0" w:rsidDel="00E81D46" w:rsidRDefault="00BB60A0" w:rsidP="005A4FFD">
            <w:pPr>
              <w:spacing w:after="0" w:line="240" w:lineRule="auto"/>
              <w:rPr>
                <w:del w:id="187" w:author="Spohn, Simon" w:date="2022-06-05T12:01:00Z"/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val="en-US"/>
              </w:rPr>
            </w:pPr>
            <w:del w:id="188" w:author="Spohn, Simon" w:date="2022-06-05T12:01:00Z">
              <w:r w:rsidRPr="00BB60A0" w:rsidDel="00E81D46">
                <w:rPr>
                  <w:rFonts w:ascii="Arial" w:eastAsia="Times New Roman" w:hAnsi="Arial" w:cs="Arial"/>
                  <w:b/>
                  <w:bCs/>
                  <w:color w:val="000000"/>
                  <w:sz w:val="18"/>
                  <w:szCs w:val="20"/>
                  <w:lang w:val="en-US"/>
                </w:rPr>
                <w:delText>PSA prio sRT</w:delText>
              </w:r>
            </w:del>
          </w:p>
        </w:tc>
        <w:tc>
          <w:tcPr>
            <w:tcW w:w="2400" w:type="dxa"/>
            <w:shd w:val="clear" w:color="auto" w:fill="auto"/>
            <w:noWrap/>
            <w:vAlign w:val="bottom"/>
            <w:hideMark/>
          </w:tcPr>
          <w:p w14:paraId="7486A4CE" w14:textId="72161B86" w:rsidR="00BB60A0" w:rsidRPr="00BB60A0" w:rsidDel="00E81D46" w:rsidRDefault="00BB60A0" w:rsidP="005A4FFD">
            <w:pPr>
              <w:spacing w:after="0" w:line="240" w:lineRule="auto"/>
              <w:jc w:val="center"/>
              <w:rPr>
                <w:del w:id="189" w:author="Spohn, Simon" w:date="2022-06-05T12:01:00Z"/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val="en-US"/>
              </w:rPr>
            </w:pP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6C6D665F" w14:textId="552AE9CD" w:rsidR="00BB60A0" w:rsidRPr="00BB60A0" w:rsidDel="00E81D46" w:rsidRDefault="00BB60A0" w:rsidP="005A4FFD">
            <w:pPr>
              <w:spacing w:after="0" w:line="240" w:lineRule="auto"/>
              <w:jc w:val="center"/>
              <w:rPr>
                <w:del w:id="190" w:author="Spohn, Simon" w:date="2022-06-05T12:01:00Z"/>
                <w:rFonts w:ascii="Arial" w:eastAsia="Times New Roman" w:hAnsi="Arial" w:cs="Arial"/>
                <w:sz w:val="18"/>
                <w:szCs w:val="20"/>
                <w:lang w:val="en-US"/>
              </w:rPr>
            </w:pPr>
          </w:p>
        </w:tc>
        <w:tc>
          <w:tcPr>
            <w:tcW w:w="2400" w:type="dxa"/>
            <w:shd w:val="clear" w:color="auto" w:fill="auto"/>
            <w:noWrap/>
            <w:vAlign w:val="bottom"/>
            <w:hideMark/>
          </w:tcPr>
          <w:p w14:paraId="3BFD4E50" w14:textId="6A583CB4" w:rsidR="00BB60A0" w:rsidRPr="00BB60A0" w:rsidDel="00E81D46" w:rsidRDefault="00BB60A0" w:rsidP="005A4FFD">
            <w:pPr>
              <w:spacing w:after="0" w:line="240" w:lineRule="auto"/>
              <w:rPr>
                <w:del w:id="191" w:author="Spohn, Simon" w:date="2022-06-05T12:01:00Z"/>
                <w:rFonts w:ascii="Arial" w:eastAsia="Times New Roman" w:hAnsi="Arial" w:cs="Arial"/>
                <w:sz w:val="18"/>
                <w:szCs w:val="20"/>
                <w:lang w:val="en-US"/>
              </w:rPr>
            </w:pP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7FB21A04" w14:textId="561DC06C" w:rsidR="00BB60A0" w:rsidRPr="00BB60A0" w:rsidDel="00E81D46" w:rsidRDefault="00BB60A0" w:rsidP="005A4FFD">
            <w:pPr>
              <w:spacing w:after="0" w:line="240" w:lineRule="auto"/>
              <w:rPr>
                <w:del w:id="192" w:author="Spohn, Simon" w:date="2022-06-05T12:01:00Z"/>
                <w:rFonts w:ascii="Arial" w:eastAsia="Times New Roman" w:hAnsi="Arial" w:cs="Arial"/>
                <w:sz w:val="18"/>
                <w:szCs w:val="20"/>
                <w:lang w:val="en-US"/>
              </w:rPr>
            </w:pPr>
          </w:p>
        </w:tc>
      </w:tr>
      <w:tr w:rsidR="00BB60A0" w:rsidRPr="00BB60A0" w:rsidDel="00E81D46" w14:paraId="75E849E9" w14:textId="6094E3C6" w:rsidTr="005A4FFD">
        <w:trPr>
          <w:trHeight w:val="255"/>
          <w:del w:id="193" w:author="Spohn, Simon" w:date="2022-06-05T12:01:00Z"/>
        </w:trPr>
        <w:tc>
          <w:tcPr>
            <w:tcW w:w="2440" w:type="dxa"/>
            <w:shd w:val="clear" w:color="auto" w:fill="auto"/>
            <w:noWrap/>
            <w:vAlign w:val="center"/>
            <w:hideMark/>
          </w:tcPr>
          <w:p w14:paraId="19E91CF3" w14:textId="5FD73994" w:rsidR="00BB60A0" w:rsidRPr="00BB60A0" w:rsidDel="00E81D46" w:rsidRDefault="00BB60A0" w:rsidP="005A4FFD">
            <w:pPr>
              <w:spacing w:after="0" w:line="240" w:lineRule="auto"/>
              <w:rPr>
                <w:del w:id="194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195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  <w:lang w:val="en-US"/>
                </w:rPr>
                <w:delText>&lt;0.5 ng/ml</w:delText>
              </w:r>
            </w:del>
          </w:p>
        </w:tc>
        <w:tc>
          <w:tcPr>
            <w:tcW w:w="2400" w:type="dxa"/>
            <w:shd w:val="clear" w:color="auto" w:fill="auto"/>
            <w:noWrap/>
            <w:vAlign w:val="bottom"/>
            <w:hideMark/>
          </w:tcPr>
          <w:p w14:paraId="1F0860D5" w14:textId="55C77A2E" w:rsidR="00BB60A0" w:rsidRPr="00BB60A0" w:rsidDel="00E81D46" w:rsidRDefault="00BB60A0" w:rsidP="005A4FFD">
            <w:pPr>
              <w:spacing w:after="0" w:line="240" w:lineRule="auto"/>
              <w:jc w:val="center"/>
              <w:rPr>
                <w:del w:id="196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197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  <w:lang w:val="en-US"/>
                </w:rPr>
                <w:delText>66</w:delText>
              </w:r>
            </w:del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1F779AF4" w14:textId="0321AF2F" w:rsidR="00BB60A0" w:rsidRPr="00BB60A0" w:rsidDel="00E81D46" w:rsidRDefault="00BB60A0" w:rsidP="005A4FFD">
            <w:pPr>
              <w:spacing w:after="0" w:line="240" w:lineRule="auto"/>
              <w:jc w:val="center"/>
              <w:rPr>
                <w:del w:id="198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199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  <w:lang w:val="en-US"/>
                </w:rPr>
                <w:delText>28%</w:delText>
              </w:r>
            </w:del>
          </w:p>
        </w:tc>
        <w:tc>
          <w:tcPr>
            <w:tcW w:w="2400" w:type="dxa"/>
            <w:shd w:val="clear" w:color="auto" w:fill="auto"/>
            <w:noWrap/>
            <w:vAlign w:val="center"/>
            <w:hideMark/>
          </w:tcPr>
          <w:p w14:paraId="4A8058BC" w14:textId="4543F318" w:rsidR="00BB60A0" w:rsidRPr="00BB60A0" w:rsidDel="00E81D46" w:rsidRDefault="00BB60A0" w:rsidP="005A4FFD">
            <w:pPr>
              <w:spacing w:after="0" w:line="240" w:lineRule="auto"/>
              <w:jc w:val="center"/>
              <w:rPr>
                <w:del w:id="200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201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  <w:lang w:val="en-US"/>
                </w:rPr>
                <w:delText>57</w:delText>
              </w:r>
            </w:del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38D8F2D3" w14:textId="3A8377BA" w:rsidR="00BB60A0" w:rsidRPr="00BB60A0" w:rsidDel="00E81D46" w:rsidRDefault="00BB60A0" w:rsidP="005A4FFD">
            <w:pPr>
              <w:spacing w:after="0" w:line="240" w:lineRule="auto"/>
              <w:jc w:val="center"/>
              <w:rPr>
                <w:del w:id="202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203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  <w:lang w:val="en-US"/>
                </w:rPr>
                <w:delText>29%</w:delText>
              </w:r>
            </w:del>
          </w:p>
        </w:tc>
      </w:tr>
      <w:tr w:rsidR="00BB60A0" w:rsidRPr="00BB60A0" w:rsidDel="00E81D46" w14:paraId="70F8D2D4" w14:textId="72BD5D17" w:rsidTr="005A4FFD">
        <w:trPr>
          <w:trHeight w:val="255"/>
          <w:del w:id="204" w:author="Spohn, Simon" w:date="2022-06-05T12:01:00Z"/>
        </w:trPr>
        <w:tc>
          <w:tcPr>
            <w:tcW w:w="2440" w:type="dxa"/>
            <w:shd w:val="clear" w:color="auto" w:fill="auto"/>
            <w:noWrap/>
            <w:vAlign w:val="center"/>
            <w:hideMark/>
          </w:tcPr>
          <w:p w14:paraId="6B6877DD" w14:textId="69812496" w:rsidR="00BB60A0" w:rsidRPr="00BB60A0" w:rsidDel="00E81D46" w:rsidRDefault="00BB60A0" w:rsidP="005A4FFD">
            <w:pPr>
              <w:spacing w:after="0" w:line="240" w:lineRule="auto"/>
              <w:rPr>
                <w:del w:id="205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206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  <w:lang w:val="en-US"/>
                </w:rPr>
                <w:delText>≥0.5 ng/ml</w:delText>
              </w:r>
            </w:del>
          </w:p>
        </w:tc>
        <w:tc>
          <w:tcPr>
            <w:tcW w:w="2400" w:type="dxa"/>
            <w:shd w:val="clear" w:color="auto" w:fill="auto"/>
            <w:noWrap/>
            <w:vAlign w:val="center"/>
            <w:hideMark/>
          </w:tcPr>
          <w:p w14:paraId="21CB3BD1" w14:textId="426B5381" w:rsidR="00BB60A0" w:rsidRPr="00BB60A0" w:rsidDel="00E81D46" w:rsidRDefault="00BB60A0" w:rsidP="005A4FFD">
            <w:pPr>
              <w:spacing w:after="0" w:line="240" w:lineRule="auto"/>
              <w:jc w:val="center"/>
              <w:rPr>
                <w:del w:id="207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208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  <w:lang w:val="en-US"/>
                </w:rPr>
                <w:delText>164</w:delText>
              </w:r>
            </w:del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0CC29560" w14:textId="0B829437" w:rsidR="00BB60A0" w:rsidRPr="00BB60A0" w:rsidDel="00E81D46" w:rsidRDefault="00BB60A0" w:rsidP="005A4FFD">
            <w:pPr>
              <w:spacing w:after="0" w:line="240" w:lineRule="auto"/>
              <w:jc w:val="center"/>
              <w:rPr>
                <w:del w:id="209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210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  <w:lang w:val="en-US"/>
                </w:rPr>
                <w:delText>70%</w:delText>
              </w:r>
            </w:del>
          </w:p>
        </w:tc>
        <w:tc>
          <w:tcPr>
            <w:tcW w:w="2400" w:type="dxa"/>
            <w:shd w:val="clear" w:color="auto" w:fill="auto"/>
            <w:noWrap/>
            <w:vAlign w:val="center"/>
            <w:hideMark/>
          </w:tcPr>
          <w:p w14:paraId="1FE92C30" w14:textId="68E2CB57" w:rsidR="00BB60A0" w:rsidRPr="00BB60A0" w:rsidDel="00E81D46" w:rsidRDefault="00BB60A0" w:rsidP="005A4FFD">
            <w:pPr>
              <w:spacing w:after="0" w:line="240" w:lineRule="auto"/>
              <w:jc w:val="center"/>
              <w:rPr>
                <w:del w:id="211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212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  <w:lang w:val="en-US"/>
                </w:rPr>
                <w:delText>137</w:delText>
              </w:r>
            </w:del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4F50FCA3" w14:textId="0C8C058B" w:rsidR="00BB60A0" w:rsidRPr="00BB60A0" w:rsidDel="00E81D46" w:rsidRDefault="00BB60A0" w:rsidP="005A4FFD">
            <w:pPr>
              <w:spacing w:after="0" w:line="240" w:lineRule="auto"/>
              <w:jc w:val="center"/>
              <w:rPr>
                <w:del w:id="213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214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  <w:lang w:val="en-US"/>
                </w:rPr>
                <w:delText>70%</w:delText>
              </w:r>
            </w:del>
          </w:p>
        </w:tc>
      </w:tr>
      <w:tr w:rsidR="00BB60A0" w:rsidRPr="00BB60A0" w:rsidDel="00E81D46" w14:paraId="4343B283" w14:textId="65C20927" w:rsidTr="005A4FFD">
        <w:trPr>
          <w:trHeight w:val="255"/>
          <w:del w:id="215" w:author="Spohn, Simon" w:date="2022-06-05T12:01:00Z"/>
        </w:trPr>
        <w:tc>
          <w:tcPr>
            <w:tcW w:w="2440" w:type="dxa"/>
            <w:shd w:val="clear" w:color="auto" w:fill="auto"/>
            <w:noWrap/>
            <w:vAlign w:val="center"/>
            <w:hideMark/>
          </w:tcPr>
          <w:p w14:paraId="14BCF226" w14:textId="2716FD71" w:rsidR="00BB60A0" w:rsidRPr="00BB60A0" w:rsidDel="00E81D46" w:rsidRDefault="00BB60A0" w:rsidP="005A4FFD">
            <w:pPr>
              <w:spacing w:after="0" w:line="240" w:lineRule="auto"/>
              <w:rPr>
                <w:del w:id="216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217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  <w:lang w:val="en-US"/>
                </w:rPr>
                <w:delText>n/a</w:delText>
              </w:r>
            </w:del>
          </w:p>
        </w:tc>
        <w:tc>
          <w:tcPr>
            <w:tcW w:w="2400" w:type="dxa"/>
            <w:shd w:val="clear" w:color="auto" w:fill="auto"/>
            <w:noWrap/>
            <w:vAlign w:val="center"/>
            <w:hideMark/>
          </w:tcPr>
          <w:p w14:paraId="2FA25B45" w14:textId="4A2AD02B" w:rsidR="00BB60A0" w:rsidRPr="00BB60A0" w:rsidDel="00E81D46" w:rsidRDefault="00BB60A0" w:rsidP="005A4FFD">
            <w:pPr>
              <w:spacing w:after="0" w:line="240" w:lineRule="auto"/>
              <w:jc w:val="center"/>
              <w:rPr>
                <w:del w:id="218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219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  <w:lang w:val="en-US"/>
                </w:rPr>
                <w:delText>5</w:delText>
              </w:r>
            </w:del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02943A24" w14:textId="560E286D" w:rsidR="00BB60A0" w:rsidRPr="00BB60A0" w:rsidDel="00E81D46" w:rsidRDefault="00BB60A0" w:rsidP="005A4FFD">
            <w:pPr>
              <w:spacing w:after="0" w:line="240" w:lineRule="auto"/>
              <w:jc w:val="center"/>
              <w:rPr>
                <w:del w:id="220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221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  <w:lang w:val="en-US"/>
                </w:rPr>
                <w:delText>2%</w:delText>
              </w:r>
            </w:del>
          </w:p>
        </w:tc>
        <w:tc>
          <w:tcPr>
            <w:tcW w:w="2400" w:type="dxa"/>
            <w:shd w:val="clear" w:color="auto" w:fill="auto"/>
            <w:noWrap/>
            <w:vAlign w:val="center"/>
            <w:hideMark/>
          </w:tcPr>
          <w:p w14:paraId="0B8722EA" w14:textId="26CCF00F" w:rsidR="00BB60A0" w:rsidRPr="00BB60A0" w:rsidDel="00E81D46" w:rsidRDefault="00BB60A0" w:rsidP="005A4FFD">
            <w:pPr>
              <w:spacing w:after="0" w:line="240" w:lineRule="auto"/>
              <w:jc w:val="center"/>
              <w:rPr>
                <w:del w:id="222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223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  <w:lang w:val="en-US"/>
                </w:rPr>
                <w:delText>3</w:delText>
              </w:r>
            </w:del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5A532873" w14:textId="7F0108F8" w:rsidR="00BB60A0" w:rsidRPr="00BB60A0" w:rsidDel="00E81D46" w:rsidRDefault="00BB60A0" w:rsidP="005A4FFD">
            <w:pPr>
              <w:spacing w:after="0" w:line="240" w:lineRule="auto"/>
              <w:jc w:val="center"/>
              <w:rPr>
                <w:del w:id="224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225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  <w:lang w:val="en-US"/>
                </w:rPr>
                <w:delText>2%</w:delText>
              </w:r>
            </w:del>
          </w:p>
        </w:tc>
      </w:tr>
      <w:tr w:rsidR="00BB60A0" w:rsidRPr="00BB60A0" w:rsidDel="00E81D46" w14:paraId="51A846BC" w14:textId="48F18EE8" w:rsidTr="005A4FFD">
        <w:trPr>
          <w:trHeight w:val="255"/>
          <w:del w:id="226" w:author="Spohn, Simon" w:date="2022-06-05T12:01:00Z"/>
        </w:trPr>
        <w:tc>
          <w:tcPr>
            <w:tcW w:w="2440" w:type="dxa"/>
            <w:shd w:val="clear" w:color="auto" w:fill="auto"/>
            <w:noWrap/>
            <w:vAlign w:val="center"/>
            <w:hideMark/>
          </w:tcPr>
          <w:p w14:paraId="172427FB" w14:textId="17DF6FC2" w:rsidR="00BB60A0" w:rsidRPr="00BB60A0" w:rsidDel="00E81D46" w:rsidRDefault="00BB60A0" w:rsidP="005A4FFD">
            <w:pPr>
              <w:spacing w:after="0" w:line="240" w:lineRule="auto"/>
              <w:rPr>
                <w:del w:id="227" w:author="Spohn, Simon" w:date="2022-06-05T12:01:00Z"/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val="en-US"/>
              </w:rPr>
            </w:pPr>
            <w:del w:id="228" w:author="Spohn, Simon" w:date="2022-06-05T12:01:00Z">
              <w:r w:rsidRPr="00BB60A0" w:rsidDel="00E81D46">
                <w:rPr>
                  <w:rFonts w:ascii="Arial" w:eastAsia="Times New Roman" w:hAnsi="Arial" w:cs="Arial"/>
                  <w:b/>
                  <w:bCs/>
                  <w:color w:val="000000"/>
                  <w:sz w:val="18"/>
                  <w:szCs w:val="20"/>
                  <w:lang w:val="en-US"/>
                </w:rPr>
                <w:delText>LR in PSMA-PET</w:delText>
              </w:r>
            </w:del>
          </w:p>
        </w:tc>
        <w:tc>
          <w:tcPr>
            <w:tcW w:w="2400" w:type="dxa"/>
            <w:shd w:val="clear" w:color="auto" w:fill="auto"/>
            <w:noWrap/>
            <w:vAlign w:val="center"/>
            <w:hideMark/>
          </w:tcPr>
          <w:p w14:paraId="611E7A3C" w14:textId="33477FEE" w:rsidR="00BB60A0" w:rsidRPr="00BB60A0" w:rsidDel="00E81D46" w:rsidRDefault="00BB60A0" w:rsidP="005A4FFD">
            <w:pPr>
              <w:spacing w:after="0" w:line="240" w:lineRule="auto"/>
              <w:jc w:val="center"/>
              <w:rPr>
                <w:del w:id="229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230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  <w:lang w:val="en-US"/>
                </w:rPr>
                <w:delText>140</w:delText>
              </w:r>
            </w:del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69443685" w14:textId="7CA90178" w:rsidR="00BB60A0" w:rsidRPr="00BB60A0" w:rsidDel="00E81D46" w:rsidRDefault="00BB60A0" w:rsidP="005A4FFD">
            <w:pPr>
              <w:spacing w:after="0" w:line="240" w:lineRule="auto"/>
              <w:jc w:val="center"/>
              <w:rPr>
                <w:del w:id="231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232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  <w:lang w:val="en-US"/>
                </w:rPr>
                <w:delText>60%</w:delText>
              </w:r>
            </w:del>
          </w:p>
        </w:tc>
        <w:tc>
          <w:tcPr>
            <w:tcW w:w="2400" w:type="dxa"/>
            <w:shd w:val="clear" w:color="auto" w:fill="auto"/>
            <w:noWrap/>
            <w:vAlign w:val="center"/>
            <w:hideMark/>
          </w:tcPr>
          <w:p w14:paraId="78EC8DA4" w14:textId="72573049" w:rsidR="00BB60A0" w:rsidRPr="00BB60A0" w:rsidDel="00E81D46" w:rsidRDefault="00BB60A0" w:rsidP="005A4FFD">
            <w:pPr>
              <w:spacing w:after="0" w:line="240" w:lineRule="auto"/>
              <w:jc w:val="center"/>
              <w:rPr>
                <w:del w:id="233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234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  <w:lang w:val="en-US"/>
                </w:rPr>
                <w:delText>117</w:delText>
              </w:r>
            </w:del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2602BA0D" w14:textId="76342161" w:rsidR="00BB60A0" w:rsidRPr="00BB60A0" w:rsidDel="00E81D46" w:rsidRDefault="00BB60A0" w:rsidP="005A4FFD">
            <w:pPr>
              <w:spacing w:after="0" w:line="240" w:lineRule="auto"/>
              <w:jc w:val="center"/>
              <w:rPr>
                <w:del w:id="235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236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  <w:lang w:val="en-US"/>
                </w:rPr>
                <w:delText>59%</w:delText>
              </w:r>
            </w:del>
          </w:p>
        </w:tc>
      </w:tr>
      <w:tr w:rsidR="00BB60A0" w:rsidRPr="00BB60A0" w:rsidDel="00E81D46" w14:paraId="6F229330" w14:textId="0E0F8522" w:rsidTr="005A4FFD">
        <w:trPr>
          <w:trHeight w:val="255"/>
          <w:del w:id="237" w:author="Spohn, Simon" w:date="2022-06-05T12:01:00Z"/>
        </w:trPr>
        <w:tc>
          <w:tcPr>
            <w:tcW w:w="2440" w:type="dxa"/>
            <w:shd w:val="clear" w:color="auto" w:fill="auto"/>
            <w:noWrap/>
            <w:vAlign w:val="center"/>
            <w:hideMark/>
          </w:tcPr>
          <w:p w14:paraId="3FAE751C" w14:textId="1C1C463E" w:rsidR="00BB60A0" w:rsidRPr="00BB60A0" w:rsidDel="00E81D46" w:rsidRDefault="00BB60A0" w:rsidP="005A4FFD">
            <w:pPr>
              <w:spacing w:after="0" w:line="240" w:lineRule="auto"/>
              <w:rPr>
                <w:del w:id="238" w:author="Spohn, Simon" w:date="2022-06-05T12:01:00Z"/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val="en-US"/>
              </w:rPr>
            </w:pPr>
            <w:del w:id="239" w:author="Spohn, Simon" w:date="2022-06-05T12:01:00Z">
              <w:r w:rsidRPr="00BB60A0" w:rsidDel="00E81D46">
                <w:rPr>
                  <w:rFonts w:ascii="Arial" w:eastAsia="Times New Roman" w:hAnsi="Arial" w:cs="Arial"/>
                  <w:b/>
                  <w:bCs/>
                  <w:color w:val="000000"/>
                  <w:sz w:val="18"/>
                  <w:szCs w:val="20"/>
                  <w:lang w:val="en-US"/>
                </w:rPr>
                <w:delText>NR in PSMA-PET</w:delText>
              </w:r>
            </w:del>
          </w:p>
        </w:tc>
        <w:tc>
          <w:tcPr>
            <w:tcW w:w="2400" w:type="dxa"/>
            <w:shd w:val="clear" w:color="auto" w:fill="auto"/>
            <w:noWrap/>
            <w:vAlign w:val="center"/>
            <w:hideMark/>
          </w:tcPr>
          <w:p w14:paraId="22CF92B5" w14:textId="663F5863" w:rsidR="00BB60A0" w:rsidRPr="00BB60A0" w:rsidDel="00E81D46" w:rsidRDefault="00BB60A0" w:rsidP="005A4FFD">
            <w:pPr>
              <w:spacing w:after="0" w:line="240" w:lineRule="auto"/>
              <w:jc w:val="center"/>
              <w:rPr>
                <w:del w:id="240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241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  <w:lang w:val="en-US"/>
                </w:rPr>
                <w:delText>138</w:delText>
              </w:r>
            </w:del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103BF3F0" w14:textId="481B6B24" w:rsidR="00BB60A0" w:rsidRPr="00BB60A0" w:rsidDel="00E81D46" w:rsidRDefault="00BB60A0" w:rsidP="005A4FFD">
            <w:pPr>
              <w:spacing w:after="0" w:line="240" w:lineRule="auto"/>
              <w:jc w:val="center"/>
              <w:rPr>
                <w:del w:id="242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243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  <w:lang w:val="en-US"/>
                </w:rPr>
                <w:delText>59%</w:delText>
              </w:r>
            </w:del>
          </w:p>
        </w:tc>
        <w:tc>
          <w:tcPr>
            <w:tcW w:w="2400" w:type="dxa"/>
            <w:shd w:val="clear" w:color="auto" w:fill="auto"/>
            <w:noWrap/>
            <w:vAlign w:val="center"/>
            <w:hideMark/>
          </w:tcPr>
          <w:p w14:paraId="6709EAEB" w14:textId="55769E75" w:rsidR="00BB60A0" w:rsidRPr="00BB60A0" w:rsidDel="00E81D46" w:rsidRDefault="00BB60A0" w:rsidP="005A4FFD">
            <w:pPr>
              <w:spacing w:after="0" w:line="240" w:lineRule="auto"/>
              <w:jc w:val="center"/>
              <w:rPr>
                <w:del w:id="244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245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  <w:lang w:val="en-US"/>
                </w:rPr>
                <w:delText>114</w:delText>
              </w:r>
            </w:del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02862413" w14:textId="083255BA" w:rsidR="00BB60A0" w:rsidRPr="00BB60A0" w:rsidDel="00E81D46" w:rsidRDefault="00BB60A0" w:rsidP="005A4FFD">
            <w:pPr>
              <w:spacing w:after="0" w:line="240" w:lineRule="auto"/>
              <w:jc w:val="center"/>
              <w:rPr>
                <w:del w:id="246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247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  <w:lang w:val="en-US"/>
                </w:rPr>
                <w:delText>58%</w:delText>
              </w:r>
            </w:del>
          </w:p>
        </w:tc>
      </w:tr>
      <w:tr w:rsidR="00BB60A0" w:rsidRPr="00BB60A0" w:rsidDel="00E81D46" w14:paraId="22278430" w14:textId="63C0296C" w:rsidTr="005A4FFD">
        <w:trPr>
          <w:trHeight w:val="255"/>
          <w:del w:id="248" w:author="Spohn, Simon" w:date="2022-06-05T12:01:00Z"/>
        </w:trPr>
        <w:tc>
          <w:tcPr>
            <w:tcW w:w="2440" w:type="dxa"/>
            <w:shd w:val="clear" w:color="auto" w:fill="auto"/>
            <w:noWrap/>
            <w:vAlign w:val="center"/>
            <w:hideMark/>
          </w:tcPr>
          <w:p w14:paraId="1C7591AD" w14:textId="504DD55E" w:rsidR="00BB60A0" w:rsidRPr="00BB60A0" w:rsidDel="00E81D46" w:rsidRDefault="00BB60A0" w:rsidP="005A4FFD">
            <w:pPr>
              <w:spacing w:after="0" w:line="240" w:lineRule="auto"/>
              <w:rPr>
                <w:del w:id="249" w:author="Spohn, Simon" w:date="2022-06-05T12:01:00Z"/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val="en-US"/>
              </w:rPr>
            </w:pPr>
            <w:del w:id="250" w:author="Spohn, Simon" w:date="2022-06-05T12:01:00Z">
              <w:r w:rsidRPr="00BB60A0" w:rsidDel="00E81D46">
                <w:rPr>
                  <w:rFonts w:ascii="Arial" w:eastAsia="Times New Roman" w:hAnsi="Arial" w:cs="Arial"/>
                  <w:b/>
                  <w:bCs/>
                  <w:color w:val="000000"/>
                  <w:sz w:val="18"/>
                  <w:szCs w:val="20"/>
                  <w:lang w:val="en-US"/>
                </w:rPr>
                <w:delText>LR only in PSMA-PET</w:delText>
              </w:r>
            </w:del>
          </w:p>
        </w:tc>
        <w:tc>
          <w:tcPr>
            <w:tcW w:w="2400" w:type="dxa"/>
            <w:shd w:val="clear" w:color="auto" w:fill="auto"/>
            <w:noWrap/>
            <w:vAlign w:val="center"/>
            <w:hideMark/>
          </w:tcPr>
          <w:p w14:paraId="6562605A" w14:textId="6162B0A0" w:rsidR="00BB60A0" w:rsidRPr="00BB60A0" w:rsidDel="00E81D46" w:rsidRDefault="00BB60A0" w:rsidP="005A4FFD">
            <w:pPr>
              <w:spacing w:after="0" w:line="240" w:lineRule="auto"/>
              <w:jc w:val="center"/>
              <w:rPr>
                <w:del w:id="251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252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  <w:lang w:val="en-US"/>
                </w:rPr>
                <w:delText>97</w:delText>
              </w:r>
            </w:del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0A1759FB" w14:textId="125640A3" w:rsidR="00BB60A0" w:rsidRPr="00BB60A0" w:rsidDel="00E81D46" w:rsidRDefault="00BB60A0" w:rsidP="005A4FFD">
            <w:pPr>
              <w:spacing w:after="0" w:line="240" w:lineRule="auto"/>
              <w:jc w:val="center"/>
              <w:rPr>
                <w:del w:id="253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254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  <w:lang w:val="en-US"/>
                </w:rPr>
                <w:delText>41%</w:delText>
              </w:r>
            </w:del>
          </w:p>
        </w:tc>
        <w:tc>
          <w:tcPr>
            <w:tcW w:w="2400" w:type="dxa"/>
            <w:shd w:val="clear" w:color="auto" w:fill="auto"/>
            <w:noWrap/>
            <w:vAlign w:val="center"/>
            <w:hideMark/>
          </w:tcPr>
          <w:p w14:paraId="3CE39A45" w14:textId="4E9589E0" w:rsidR="00BB60A0" w:rsidRPr="00BB60A0" w:rsidDel="00E81D46" w:rsidRDefault="00BB60A0" w:rsidP="005A4FFD">
            <w:pPr>
              <w:spacing w:after="0" w:line="240" w:lineRule="auto"/>
              <w:jc w:val="center"/>
              <w:rPr>
                <w:del w:id="255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256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  <w:lang w:val="en-US"/>
                </w:rPr>
                <w:delText>83</w:delText>
              </w:r>
            </w:del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02A229BA" w14:textId="30FC8D29" w:rsidR="00BB60A0" w:rsidRPr="00BB60A0" w:rsidDel="00E81D46" w:rsidRDefault="00BB60A0" w:rsidP="005A4FFD">
            <w:pPr>
              <w:spacing w:after="0" w:line="240" w:lineRule="auto"/>
              <w:jc w:val="center"/>
              <w:rPr>
                <w:del w:id="257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258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  <w:lang w:val="en-US"/>
                </w:rPr>
                <w:delText>42%</w:delText>
              </w:r>
            </w:del>
          </w:p>
        </w:tc>
      </w:tr>
      <w:tr w:rsidR="00BB60A0" w:rsidRPr="00BB60A0" w:rsidDel="00E81D46" w14:paraId="577760CC" w14:textId="179458AA" w:rsidTr="005A4FFD">
        <w:trPr>
          <w:trHeight w:val="255"/>
          <w:del w:id="259" w:author="Spohn, Simon" w:date="2022-06-05T12:01:00Z"/>
        </w:trPr>
        <w:tc>
          <w:tcPr>
            <w:tcW w:w="2440" w:type="dxa"/>
            <w:shd w:val="clear" w:color="auto" w:fill="auto"/>
            <w:noWrap/>
            <w:vAlign w:val="center"/>
            <w:hideMark/>
          </w:tcPr>
          <w:p w14:paraId="6106E115" w14:textId="0BA11A5F" w:rsidR="00BB60A0" w:rsidRPr="00BB60A0" w:rsidDel="00E81D46" w:rsidRDefault="00BB60A0" w:rsidP="005A4FFD">
            <w:pPr>
              <w:spacing w:after="0" w:line="240" w:lineRule="auto"/>
              <w:rPr>
                <w:del w:id="260" w:author="Spohn, Simon" w:date="2022-06-05T12:01:00Z"/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val="en-US"/>
              </w:rPr>
            </w:pPr>
            <w:del w:id="261" w:author="Spohn, Simon" w:date="2022-06-05T12:01:00Z">
              <w:r w:rsidRPr="00BB60A0" w:rsidDel="00E81D46">
                <w:rPr>
                  <w:rFonts w:ascii="Arial" w:eastAsia="Times New Roman" w:hAnsi="Arial" w:cs="Arial"/>
                  <w:b/>
                  <w:bCs/>
                  <w:color w:val="000000"/>
                  <w:sz w:val="18"/>
                  <w:szCs w:val="20"/>
                  <w:lang w:val="en-US"/>
                </w:rPr>
                <w:delText>NR only in PSMA-PET</w:delText>
              </w:r>
            </w:del>
          </w:p>
        </w:tc>
        <w:tc>
          <w:tcPr>
            <w:tcW w:w="2400" w:type="dxa"/>
            <w:shd w:val="clear" w:color="auto" w:fill="auto"/>
            <w:noWrap/>
            <w:vAlign w:val="center"/>
            <w:hideMark/>
          </w:tcPr>
          <w:p w14:paraId="5FF5C396" w14:textId="6A2DC3B4" w:rsidR="00BB60A0" w:rsidRPr="00BB60A0" w:rsidDel="00E81D46" w:rsidRDefault="00BB60A0" w:rsidP="005A4FFD">
            <w:pPr>
              <w:spacing w:after="0" w:line="240" w:lineRule="auto"/>
              <w:jc w:val="center"/>
              <w:rPr>
                <w:del w:id="262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263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  <w:lang w:val="en-US"/>
                </w:rPr>
                <w:delText>95</w:delText>
              </w:r>
            </w:del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725D2CFA" w14:textId="0711DC1C" w:rsidR="00BB60A0" w:rsidRPr="00BB60A0" w:rsidDel="00E81D46" w:rsidRDefault="00BB60A0" w:rsidP="005A4FFD">
            <w:pPr>
              <w:spacing w:after="0" w:line="240" w:lineRule="auto"/>
              <w:jc w:val="center"/>
              <w:rPr>
                <w:del w:id="264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265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  <w:lang w:val="en-US"/>
                </w:rPr>
                <w:delText>40%</w:delText>
              </w:r>
            </w:del>
          </w:p>
        </w:tc>
        <w:tc>
          <w:tcPr>
            <w:tcW w:w="2400" w:type="dxa"/>
            <w:shd w:val="clear" w:color="auto" w:fill="auto"/>
            <w:noWrap/>
            <w:vAlign w:val="center"/>
            <w:hideMark/>
          </w:tcPr>
          <w:p w14:paraId="7B936AB4" w14:textId="5006BE04" w:rsidR="00BB60A0" w:rsidRPr="00BB60A0" w:rsidDel="00E81D46" w:rsidRDefault="00BB60A0" w:rsidP="005A4FFD">
            <w:pPr>
              <w:spacing w:after="0" w:line="240" w:lineRule="auto"/>
              <w:jc w:val="center"/>
              <w:rPr>
                <w:del w:id="266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267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  <w:lang w:val="en-US"/>
                </w:rPr>
                <w:delText>80</w:delText>
              </w:r>
            </w:del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61716D34" w14:textId="7E4AD32D" w:rsidR="00BB60A0" w:rsidRPr="00BB60A0" w:rsidDel="00E81D46" w:rsidRDefault="00BB60A0" w:rsidP="005A4FFD">
            <w:pPr>
              <w:spacing w:after="0" w:line="240" w:lineRule="auto"/>
              <w:jc w:val="center"/>
              <w:rPr>
                <w:del w:id="268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269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  <w:lang w:val="en-US"/>
                </w:rPr>
                <w:delText>41%</w:delText>
              </w:r>
            </w:del>
          </w:p>
        </w:tc>
      </w:tr>
      <w:tr w:rsidR="00BB60A0" w:rsidRPr="00BB60A0" w:rsidDel="00E81D46" w14:paraId="30B647CB" w14:textId="317DDE2B" w:rsidTr="005A4FFD">
        <w:trPr>
          <w:trHeight w:val="255"/>
          <w:del w:id="270" w:author="Spohn, Simon" w:date="2022-06-05T12:01:00Z"/>
        </w:trPr>
        <w:tc>
          <w:tcPr>
            <w:tcW w:w="2440" w:type="dxa"/>
            <w:shd w:val="clear" w:color="auto" w:fill="auto"/>
            <w:noWrap/>
            <w:vAlign w:val="center"/>
            <w:hideMark/>
          </w:tcPr>
          <w:p w14:paraId="19C94415" w14:textId="56381C42" w:rsidR="00BB60A0" w:rsidRPr="00BB60A0" w:rsidDel="00E81D46" w:rsidRDefault="00BB60A0" w:rsidP="005A4FFD">
            <w:pPr>
              <w:spacing w:after="0" w:line="240" w:lineRule="auto"/>
              <w:rPr>
                <w:del w:id="271" w:author="Spohn, Simon" w:date="2022-06-05T12:01:00Z"/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val="en-US"/>
              </w:rPr>
            </w:pPr>
            <w:del w:id="272" w:author="Spohn, Simon" w:date="2022-06-05T12:01:00Z">
              <w:r w:rsidRPr="00BB60A0" w:rsidDel="00E81D46">
                <w:rPr>
                  <w:rFonts w:ascii="Arial" w:eastAsia="Times New Roman" w:hAnsi="Arial" w:cs="Arial"/>
                  <w:b/>
                  <w:bCs/>
                  <w:color w:val="000000"/>
                  <w:sz w:val="18"/>
                  <w:szCs w:val="20"/>
                  <w:lang w:val="en-US"/>
                </w:rPr>
                <w:delText>LR and NR in PSMA-PET</w:delText>
              </w:r>
            </w:del>
          </w:p>
        </w:tc>
        <w:tc>
          <w:tcPr>
            <w:tcW w:w="2400" w:type="dxa"/>
            <w:shd w:val="clear" w:color="auto" w:fill="auto"/>
            <w:noWrap/>
            <w:vAlign w:val="center"/>
            <w:hideMark/>
          </w:tcPr>
          <w:p w14:paraId="5945A887" w14:textId="54B28E8C" w:rsidR="00BB60A0" w:rsidRPr="00BB60A0" w:rsidDel="00E81D46" w:rsidRDefault="00BB60A0" w:rsidP="005A4FFD">
            <w:pPr>
              <w:spacing w:after="0" w:line="240" w:lineRule="auto"/>
              <w:jc w:val="center"/>
              <w:rPr>
                <w:del w:id="273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274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  <w:lang w:val="en-US"/>
                </w:rPr>
                <w:delText>43</w:delText>
              </w:r>
            </w:del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605F2725" w14:textId="4089AB5B" w:rsidR="00BB60A0" w:rsidRPr="00BB60A0" w:rsidDel="00E81D46" w:rsidRDefault="00BB60A0" w:rsidP="005A4FFD">
            <w:pPr>
              <w:spacing w:after="0" w:line="240" w:lineRule="auto"/>
              <w:jc w:val="center"/>
              <w:rPr>
                <w:del w:id="275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276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  <w:lang w:val="en-US"/>
                </w:rPr>
                <w:delText>18%</w:delText>
              </w:r>
            </w:del>
          </w:p>
        </w:tc>
        <w:tc>
          <w:tcPr>
            <w:tcW w:w="2400" w:type="dxa"/>
            <w:shd w:val="clear" w:color="auto" w:fill="auto"/>
            <w:noWrap/>
            <w:vAlign w:val="center"/>
            <w:hideMark/>
          </w:tcPr>
          <w:p w14:paraId="3D6DAA0E" w14:textId="45B7E1CC" w:rsidR="00BB60A0" w:rsidRPr="00BB60A0" w:rsidDel="00E81D46" w:rsidRDefault="00BB60A0" w:rsidP="005A4FFD">
            <w:pPr>
              <w:spacing w:after="0" w:line="240" w:lineRule="auto"/>
              <w:jc w:val="center"/>
              <w:rPr>
                <w:del w:id="277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278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  <w:lang w:val="en-US"/>
                </w:rPr>
                <w:delText>34</w:delText>
              </w:r>
            </w:del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3321BF57" w14:textId="48F9C816" w:rsidR="00BB60A0" w:rsidRPr="00BB60A0" w:rsidDel="00E81D46" w:rsidRDefault="00BB60A0" w:rsidP="005A4FFD">
            <w:pPr>
              <w:spacing w:after="0" w:line="240" w:lineRule="auto"/>
              <w:jc w:val="center"/>
              <w:rPr>
                <w:del w:id="279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280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  <w:lang w:val="en-US"/>
                </w:rPr>
                <w:delText>17%</w:delText>
              </w:r>
            </w:del>
          </w:p>
        </w:tc>
      </w:tr>
      <w:tr w:rsidR="00BB60A0" w:rsidRPr="00BB60A0" w:rsidDel="00E81D46" w14:paraId="1F8C0C29" w14:textId="30DAD14D" w:rsidTr="005A4FFD">
        <w:trPr>
          <w:trHeight w:val="255"/>
          <w:del w:id="281" w:author="Spohn, Simon" w:date="2022-06-05T12:01:00Z"/>
        </w:trPr>
        <w:tc>
          <w:tcPr>
            <w:tcW w:w="2440" w:type="dxa"/>
            <w:shd w:val="clear" w:color="auto" w:fill="auto"/>
            <w:noWrap/>
            <w:vAlign w:val="center"/>
            <w:hideMark/>
          </w:tcPr>
          <w:p w14:paraId="5BED12C2" w14:textId="35729647" w:rsidR="00BB60A0" w:rsidRPr="00BB60A0" w:rsidDel="00E81D46" w:rsidRDefault="00BB60A0" w:rsidP="005A4FFD">
            <w:pPr>
              <w:spacing w:after="0" w:line="240" w:lineRule="auto"/>
              <w:rPr>
                <w:del w:id="282" w:author="Spohn, Simon" w:date="2022-06-05T12:01:00Z"/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val="en-US"/>
              </w:rPr>
            </w:pPr>
            <w:del w:id="283" w:author="Spohn, Simon" w:date="2022-06-05T12:01:00Z">
              <w:r w:rsidRPr="00BB60A0" w:rsidDel="00E81D46">
                <w:rPr>
                  <w:rFonts w:ascii="Arial" w:eastAsia="Times New Roman" w:hAnsi="Arial" w:cs="Arial"/>
                  <w:b/>
                  <w:bCs/>
                  <w:color w:val="000000"/>
                  <w:sz w:val="18"/>
                  <w:szCs w:val="20"/>
                  <w:lang w:val="en-US"/>
                </w:rPr>
                <w:delText>ADT</w:delText>
              </w:r>
            </w:del>
          </w:p>
        </w:tc>
        <w:tc>
          <w:tcPr>
            <w:tcW w:w="2400" w:type="dxa"/>
            <w:shd w:val="clear" w:color="auto" w:fill="auto"/>
            <w:noWrap/>
            <w:vAlign w:val="center"/>
            <w:hideMark/>
          </w:tcPr>
          <w:p w14:paraId="30F5786A" w14:textId="67F17308" w:rsidR="00BB60A0" w:rsidRPr="00BB60A0" w:rsidDel="00E81D46" w:rsidRDefault="00BB60A0" w:rsidP="005A4FFD">
            <w:pPr>
              <w:spacing w:after="0" w:line="240" w:lineRule="auto"/>
              <w:jc w:val="center"/>
              <w:rPr>
                <w:del w:id="284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285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  <w:lang w:val="en-US"/>
                </w:rPr>
                <w:delText>120</w:delText>
              </w:r>
            </w:del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54194F7A" w14:textId="33ADD3B8" w:rsidR="00BB60A0" w:rsidRPr="00BB60A0" w:rsidDel="00E81D46" w:rsidRDefault="00BB60A0" w:rsidP="005A4FFD">
            <w:pPr>
              <w:spacing w:after="0" w:line="240" w:lineRule="auto"/>
              <w:jc w:val="center"/>
              <w:rPr>
                <w:del w:id="286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287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  <w:lang w:val="en-US"/>
                </w:rPr>
                <w:delText>51%</w:delText>
              </w:r>
            </w:del>
          </w:p>
        </w:tc>
        <w:tc>
          <w:tcPr>
            <w:tcW w:w="2400" w:type="dxa"/>
            <w:shd w:val="clear" w:color="auto" w:fill="auto"/>
            <w:noWrap/>
            <w:vAlign w:val="center"/>
            <w:hideMark/>
          </w:tcPr>
          <w:p w14:paraId="6A0AD468" w14:textId="4CFD9F4F" w:rsidR="00BB60A0" w:rsidRPr="00BB60A0" w:rsidDel="00E81D46" w:rsidRDefault="00BB60A0" w:rsidP="005A4FFD">
            <w:pPr>
              <w:spacing w:after="0" w:line="240" w:lineRule="auto"/>
              <w:jc w:val="center"/>
              <w:rPr>
                <w:del w:id="288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289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  <w:lang w:val="en-US"/>
                </w:rPr>
                <w:delText>99</w:delText>
              </w:r>
            </w:del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3C8398DC" w14:textId="6ECFB189" w:rsidR="00BB60A0" w:rsidRPr="00BB60A0" w:rsidDel="00E81D46" w:rsidRDefault="00BB60A0" w:rsidP="005A4FFD">
            <w:pPr>
              <w:spacing w:after="0" w:line="240" w:lineRule="auto"/>
              <w:jc w:val="center"/>
              <w:rPr>
                <w:del w:id="290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291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  <w:lang w:val="en-US"/>
                </w:rPr>
                <w:delText>50%</w:delText>
              </w:r>
            </w:del>
          </w:p>
        </w:tc>
      </w:tr>
      <w:tr w:rsidR="00BB60A0" w:rsidRPr="00BB60A0" w:rsidDel="00E81D46" w14:paraId="6158512D" w14:textId="7FFC168A" w:rsidTr="005A4FFD">
        <w:trPr>
          <w:trHeight w:val="255"/>
          <w:del w:id="292" w:author="Spohn, Simon" w:date="2022-06-05T12:01:00Z"/>
        </w:trPr>
        <w:tc>
          <w:tcPr>
            <w:tcW w:w="2440" w:type="dxa"/>
            <w:shd w:val="clear" w:color="auto" w:fill="auto"/>
            <w:noWrap/>
            <w:vAlign w:val="center"/>
            <w:hideMark/>
          </w:tcPr>
          <w:p w14:paraId="5ABB4B5F" w14:textId="68341479" w:rsidR="00BB60A0" w:rsidRPr="00BB60A0" w:rsidDel="00E81D46" w:rsidRDefault="00BB60A0" w:rsidP="005A4FFD">
            <w:pPr>
              <w:spacing w:after="0" w:line="240" w:lineRule="auto"/>
              <w:rPr>
                <w:del w:id="293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294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  <w:lang w:val="en-US"/>
                </w:rPr>
                <w:delText>of which &gt;12months</w:delText>
              </w:r>
            </w:del>
          </w:p>
        </w:tc>
        <w:tc>
          <w:tcPr>
            <w:tcW w:w="2400" w:type="dxa"/>
            <w:shd w:val="clear" w:color="auto" w:fill="auto"/>
            <w:noWrap/>
            <w:vAlign w:val="center"/>
            <w:hideMark/>
          </w:tcPr>
          <w:p w14:paraId="5E476A7B" w14:textId="441BC44F" w:rsidR="00BB60A0" w:rsidRPr="00BB60A0" w:rsidDel="00E81D46" w:rsidRDefault="00BB60A0" w:rsidP="005A4FFD">
            <w:pPr>
              <w:spacing w:after="0" w:line="240" w:lineRule="auto"/>
              <w:jc w:val="center"/>
              <w:rPr>
                <w:del w:id="295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296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  <w:lang w:val="en-US"/>
                </w:rPr>
                <w:delText>49</w:delText>
              </w:r>
            </w:del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74CCCAE5" w14:textId="516CE2CE" w:rsidR="00BB60A0" w:rsidRPr="00BB60A0" w:rsidDel="00E81D46" w:rsidRDefault="00BB60A0" w:rsidP="005A4FFD">
            <w:pPr>
              <w:spacing w:after="0" w:line="240" w:lineRule="auto"/>
              <w:jc w:val="center"/>
              <w:rPr>
                <w:del w:id="297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298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  <w:lang w:val="en-US"/>
                </w:rPr>
                <w:delText>41%</w:delText>
              </w:r>
            </w:del>
          </w:p>
        </w:tc>
        <w:tc>
          <w:tcPr>
            <w:tcW w:w="2400" w:type="dxa"/>
            <w:shd w:val="clear" w:color="auto" w:fill="auto"/>
            <w:noWrap/>
            <w:vAlign w:val="center"/>
            <w:hideMark/>
          </w:tcPr>
          <w:p w14:paraId="6F90A7B4" w14:textId="694AEA84" w:rsidR="00BB60A0" w:rsidRPr="00BB60A0" w:rsidDel="00E81D46" w:rsidRDefault="00BB60A0" w:rsidP="005A4FFD">
            <w:pPr>
              <w:spacing w:after="0" w:line="240" w:lineRule="auto"/>
              <w:jc w:val="center"/>
              <w:rPr>
                <w:del w:id="299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300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  <w:lang w:val="en-US"/>
                </w:rPr>
                <w:delText>44</w:delText>
              </w:r>
            </w:del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1B7E8F9E" w14:textId="5EE13005" w:rsidR="00BB60A0" w:rsidRPr="00BB60A0" w:rsidDel="00E81D46" w:rsidRDefault="00BB60A0" w:rsidP="005A4FFD">
            <w:pPr>
              <w:spacing w:after="0" w:line="240" w:lineRule="auto"/>
              <w:jc w:val="center"/>
              <w:rPr>
                <w:del w:id="301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302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  <w:lang w:val="en-US"/>
                </w:rPr>
                <w:delText>44%</w:delText>
              </w:r>
            </w:del>
          </w:p>
        </w:tc>
      </w:tr>
      <w:tr w:rsidR="00BB60A0" w:rsidRPr="00BB60A0" w:rsidDel="00E81D46" w14:paraId="360E3390" w14:textId="5C89C5FF" w:rsidTr="005A4FFD">
        <w:trPr>
          <w:trHeight w:val="255"/>
          <w:del w:id="303" w:author="Spohn, Simon" w:date="2022-06-05T12:01:00Z"/>
        </w:trPr>
        <w:tc>
          <w:tcPr>
            <w:tcW w:w="2440" w:type="dxa"/>
            <w:shd w:val="clear" w:color="auto" w:fill="auto"/>
            <w:noWrap/>
            <w:vAlign w:val="center"/>
            <w:hideMark/>
          </w:tcPr>
          <w:p w14:paraId="142F0EB5" w14:textId="79804F1F" w:rsidR="00BB60A0" w:rsidRPr="00BB60A0" w:rsidDel="00E81D46" w:rsidRDefault="00BB60A0" w:rsidP="005A4FFD">
            <w:pPr>
              <w:spacing w:after="0" w:line="240" w:lineRule="auto"/>
              <w:rPr>
                <w:del w:id="304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305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  <w:lang w:val="en-US"/>
                </w:rPr>
                <w:delText>of which ≤12 months FU</w:delText>
              </w:r>
            </w:del>
          </w:p>
        </w:tc>
        <w:tc>
          <w:tcPr>
            <w:tcW w:w="2400" w:type="dxa"/>
            <w:shd w:val="clear" w:color="auto" w:fill="auto"/>
            <w:noWrap/>
            <w:vAlign w:val="center"/>
            <w:hideMark/>
          </w:tcPr>
          <w:p w14:paraId="6C53E3AF" w14:textId="1E985041" w:rsidR="00BB60A0" w:rsidRPr="00BB60A0" w:rsidDel="00E81D46" w:rsidRDefault="00BB60A0" w:rsidP="003643A4">
            <w:pPr>
              <w:spacing w:after="0" w:line="240" w:lineRule="auto"/>
              <w:jc w:val="center"/>
              <w:rPr>
                <w:del w:id="306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307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  <w:lang w:val="en-US"/>
                </w:rPr>
                <w:delText>71</w:delText>
              </w:r>
            </w:del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695297AC" w14:textId="735016BC" w:rsidR="00BB60A0" w:rsidRPr="00BB60A0" w:rsidDel="00E81D46" w:rsidRDefault="00BB60A0" w:rsidP="003643A4">
            <w:pPr>
              <w:spacing w:after="0" w:line="240" w:lineRule="auto"/>
              <w:jc w:val="center"/>
              <w:rPr>
                <w:del w:id="308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309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  <w:lang w:val="en-US"/>
                </w:rPr>
                <w:delText>59%</w:delText>
              </w:r>
            </w:del>
          </w:p>
        </w:tc>
        <w:tc>
          <w:tcPr>
            <w:tcW w:w="2400" w:type="dxa"/>
            <w:shd w:val="clear" w:color="auto" w:fill="auto"/>
            <w:noWrap/>
            <w:vAlign w:val="center"/>
            <w:hideMark/>
          </w:tcPr>
          <w:p w14:paraId="20919F4B" w14:textId="28F02B5B" w:rsidR="00BB60A0" w:rsidRPr="00BB60A0" w:rsidDel="00E81D46" w:rsidRDefault="00BB60A0" w:rsidP="003643A4">
            <w:pPr>
              <w:spacing w:after="0" w:line="240" w:lineRule="auto"/>
              <w:jc w:val="center"/>
              <w:rPr>
                <w:del w:id="310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311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  <w:lang w:val="en-US"/>
                </w:rPr>
                <w:delText>55</w:delText>
              </w:r>
            </w:del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0D98B2C0" w14:textId="6950D1B4" w:rsidR="00BB60A0" w:rsidRPr="00BB60A0" w:rsidDel="00E81D46" w:rsidRDefault="00BB60A0" w:rsidP="005A4FFD">
            <w:pPr>
              <w:spacing w:after="0" w:line="240" w:lineRule="auto"/>
              <w:rPr>
                <w:del w:id="312" w:author="Spohn, Simon" w:date="2022-06-05T12:01:00Z"/>
                <w:rFonts w:ascii="Arial" w:eastAsia="Times New Roman" w:hAnsi="Arial" w:cs="Arial"/>
                <w:color w:val="000000"/>
                <w:sz w:val="18"/>
                <w:szCs w:val="20"/>
                <w:lang w:val="en-US"/>
              </w:rPr>
            </w:pPr>
            <w:del w:id="313" w:author="Spohn, Simon" w:date="2022-06-05T12:01:00Z">
              <w:r w:rsidRPr="00BB60A0" w:rsidDel="00E81D46">
                <w:rPr>
                  <w:rFonts w:ascii="Arial" w:eastAsia="Times New Roman" w:hAnsi="Arial" w:cs="Arial"/>
                  <w:color w:val="000000"/>
                  <w:sz w:val="18"/>
                  <w:szCs w:val="20"/>
                  <w:lang w:val="en-US"/>
                </w:rPr>
                <w:delText>56%</w:delText>
              </w:r>
            </w:del>
          </w:p>
        </w:tc>
      </w:tr>
    </w:tbl>
    <w:p w14:paraId="7DAF2064" w14:textId="77777777" w:rsidR="005A4FFD" w:rsidRPr="00F70ABE" w:rsidRDefault="005A4FFD" w:rsidP="00BF01CF">
      <w:pPr>
        <w:rPr>
          <w:rFonts w:ascii="Arial" w:hAnsi="Arial" w:cs="Arial"/>
          <w:b/>
          <w:sz w:val="20"/>
          <w:szCs w:val="20"/>
          <w:lang w:val="en-US"/>
        </w:rPr>
      </w:pPr>
    </w:p>
    <w:p w14:paraId="00CE7FAC" w14:textId="7EC55D0C" w:rsidR="00007992" w:rsidRPr="00007992" w:rsidRDefault="00007992" w:rsidP="00007992">
      <w:pPr>
        <w:keepNext/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F70ABE">
        <w:rPr>
          <w:rFonts w:ascii="Arial" w:hAnsi="Arial" w:cs="Arial"/>
          <w:b/>
          <w:sz w:val="20"/>
          <w:szCs w:val="20"/>
          <w:lang w:val="en-US"/>
        </w:rPr>
        <w:lastRenderedPageBreak/>
        <w:t xml:space="preserve">Supplementary Material – </w:t>
      </w:r>
      <w:r>
        <w:rPr>
          <w:rFonts w:ascii="Arial" w:hAnsi="Arial" w:cs="Arial"/>
          <w:b/>
          <w:sz w:val="20"/>
          <w:szCs w:val="20"/>
          <w:lang w:val="en-US"/>
        </w:rPr>
        <w:t>Figure</w:t>
      </w:r>
      <w:r w:rsidRPr="00F70ABE">
        <w:rPr>
          <w:rFonts w:ascii="Arial" w:hAnsi="Arial" w:cs="Arial"/>
          <w:b/>
          <w:sz w:val="20"/>
          <w:szCs w:val="20"/>
          <w:lang w:val="en-US"/>
        </w:rPr>
        <w:t xml:space="preserve"> </w:t>
      </w:r>
      <w:r>
        <w:rPr>
          <w:rFonts w:ascii="Arial" w:hAnsi="Arial" w:cs="Arial"/>
          <w:b/>
          <w:sz w:val="20"/>
          <w:szCs w:val="20"/>
          <w:lang w:val="en-US"/>
        </w:rPr>
        <w:t>1</w:t>
      </w:r>
      <w:r w:rsidRPr="00F70ABE">
        <w:rPr>
          <w:rFonts w:ascii="Arial" w:hAnsi="Arial" w:cs="Arial"/>
          <w:b/>
          <w:sz w:val="20"/>
          <w:szCs w:val="20"/>
          <w:lang w:val="en-US"/>
        </w:rPr>
        <w:t xml:space="preserve">: </w:t>
      </w:r>
      <w:r>
        <w:rPr>
          <w:rFonts w:ascii="Arial" w:hAnsi="Arial" w:cs="Arial"/>
          <w:b/>
          <w:sz w:val="20"/>
          <w:szCs w:val="20"/>
          <w:lang w:val="en-US"/>
        </w:rPr>
        <w:t xml:space="preserve">Interobserver variability </w:t>
      </w:r>
      <w:r w:rsidRPr="00007992">
        <w:rPr>
          <w:rFonts w:ascii="Arial" w:hAnsi="Arial" w:cs="Arial"/>
          <w:sz w:val="20"/>
          <w:szCs w:val="20"/>
          <w:lang w:val="en-US"/>
        </w:rPr>
        <w:t xml:space="preserve">(A) shows a before-and-after plot of gross </w:t>
      </w:r>
      <w:proofErr w:type="spellStart"/>
      <w:r w:rsidRPr="00007992">
        <w:rPr>
          <w:rFonts w:ascii="Arial" w:hAnsi="Arial" w:cs="Arial"/>
          <w:sz w:val="20"/>
          <w:szCs w:val="20"/>
          <w:lang w:val="en-US"/>
        </w:rPr>
        <w:t>tumour</w:t>
      </w:r>
      <w:proofErr w:type="spellEnd"/>
      <w:r w:rsidRPr="00007992">
        <w:rPr>
          <w:rFonts w:ascii="Arial" w:hAnsi="Arial" w:cs="Arial"/>
          <w:sz w:val="20"/>
          <w:szCs w:val="20"/>
          <w:lang w:val="en-US"/>
        </w:rPr>
        <w:t xml:space="preserve"> volumes (GTV) delineated by reader 1 and reader 2. *=significant difference, p&lt;0.001. (B) shows a before-and-after plot of </w:t>
      </w:r>
      <w:proofErr w:type="spellStart"/>
      <w:r w:rsidRPr="00007992">
        <w:rPr>
          <w:rFonts w:ascii="Arial" w:hAnsi="Arial" w:cs="Arial"/>
          <w:sz w:val="20"/>
          <w:szCs w:val="20"/>
          <w:lang w:val="en-US"/>
        </w:rPr>
        <w:t>SUVmax</w:t>
      </w:r>
      <w:proofErr w:type="spellEnd"/>
      <w:r w:rsidRPr="00007992">
        <w:rPr>
          <w:rFonts w:ascii="Arial" w:hAnsi="Arial" w:cs="Arial"/>
          <w:sz w:val="20"/>
          <w:szCs w:val="20"/>
          <w:lang w:val="en-US"/>
        </w:rPr>
        <w:t xml:space="preserve"> values extracted from the GTVs. ns=not significant</w:t>
      </w:r>
    </w:p>
    <w:p w14:paraId="01D04008" w14:textId="77777777" w:rsidR="00007992" w:rsidRPr="00007992" w:rsidRDefault="00007992" w:rsidP="00007992">
      <w:pPr>
        <w:keepNext/>
        <w:jc w:val="center"/>
        <w:rPr>
          <w:lang w:val="en-US"/>
        </w:rPr>
      </w:pPr>
    </w:p>
    <w:p w14:paraId="165AE1E5" w14:textId="0388A193" w:rsidR="00007992" w:rsidRPr="00007992" w:rsidRDefault="00007992" w:rsidP="00007992">
      <w:pPr>
        <w:keepNext/>
        <w:jc w:val="center"/>
      </w:pPr>
      <w:r w:rsidRPr="00D97DAB">
        <w:rPr>
          <w:noProof/>
          <w:lang w:eastAsia="de-DE"/>
        </w:rPr>
        <w:drawing>
          <wp:inline distT="0" distB="0" distL="0" distR="0" wp14:anchorId="3E3CF871" wp14:editId="4A68EEF1">
            <wp:extent cx="5063319" cy="403715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09183" cy="4073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  <w:lang w:val="en-US"/>
        </w:rPr>
        <w:br w:type="page"/>
      </w:r>
    </w:p>
    <w:p w14:paraId="6BDF81C8" w14:textId="10BBF962" w:rsidR="00BE14C7" w:rsidRPr="00F70ABE" w:rsidRDefault="00BF01CF">
      <w:pPr>
        <w:rPr>
          <w:rFonts w:ascii="Arial" w:hAnsi="Arial" w:cs="Arial"/>
          <w:sz w:val="20"/>
          <w:szCs w:val="20"/>
          <w:lang w:val="en-US"/>
        </w:rPr>
      </w:pPr>
      <w:r w:rsidRPr="00F70ABE">
        <w:rPr>
          <w:rFonts w:ascii="Arial" w:hAnsi="Arial" w:cs="Arial"/>
          <w:b/>
          <w:sz w:val="20"/>
          <w:szCs w:val="20"/>
          <w:lang w:val="en-US"/>
        </w:rPr>
        <w:lastRenderedPageBreak/>
        <w:t xml:space="preserve">Supplementary Material – Table </w:t>
      </w:r>
      <w:r w:rsidR="005A4FFD" w:rsidRPr="00F70ABE">
        <w:rPr>
          <w:rFonts w:ascii="Arial" w:hAnsi="Arial" w:cs="Arial"/>
          <w:b/>
          <w:sz w:val="20"/>
          <w:szCs w:val="20"/>
          <w:lang w:val="en-US"/>
        </w:rPr>
        <w:t>3</w:t>
      </w:r>
      <w:r w:rsidRPr="00F70ABE">
        <w:rPr>
          <w:rFonts w:ascii="Arial" w:hAnsi="Arial" w:cs="Arial"/>
          <w:b/>
          <w:sz w:val="20"/>
          <w:szCs w:val="20"/>
          <w:lang w:val="en-US"/>
        </w:rPr>
        <w:t>: Time-dependent ROC analysis and maximally selected rank statistics for different cohorts</w:t>
      </w:r>
      <w:r w:rsidR="00BE14C7" w:rsidRPr="00F70ABE">
        <w:rPr>
          <w:rFonts w:ascii="Arial" w:hAnsi="Arial" w:cs="Arial"/>
          <w:b/>
          <w:sz w:val="20"/>
          <w:szCs w:val="20"/>
          <w:lang w:val="en-US"/>
        </w:rPr>
        <w:t xml:space="preserve">. </w:t>
      </w:r>
      <w:r w:rsidR="00BE14C7" w:rsidRPr="00F70ABE">
        <w:rPr>
          <w:rFonts w:ascii="Arial" w:hAnsi="Arial" w:cs="Arial"/>
          <w:sz w:val="20"/>
          <w:szCs w:val="20"/>
          <w:lang w:val="en-US"/>
        </w:rPr>
        <w:t xml:space="preserve">Abbreviations: C-Index=concordance index, SD= standard deviation, AUC=area under the curve, </w:t>
      </w:r>
      <w:proofErr w:type="spellStart"/>
      <w:r w:rsidR="00BE14C7" w:rsidRPr="00F70ABE">
        <w:rPr>
          <w:rFonts w:ascii="Arial" w:hAnsi="Arial" w:cs="Arial"/>
          <w:sz w:val="20"/>
          <w:szCs w:val="20"/>
          <w:lang w:val="en-US"/>
        </w:rPr>
        <w:t>SUVmax</w:t>
      </w:r>
      <w:proofErr w:type="spellEnd"/>
      <w:r w:rsidR="00BE14C7" w:rsidRPr="00F70ABE">
        <w:rPr>
          <w:rFonts w:ascii="Arial" w:hAnsi="Arial" w:cs="Arial"/>
          <w:sz w:val="20"/>
          <w:szCs w:val="20"/>
          <w:lang w:val="en-US"/>
        </w:rPr>
        <w:t>=</w:t>
      </w:r>
      <w:r w:rsidR="00BE14C7" w:rsidRPr="00F70ABE">
        <w:rPr>
          <w:rFonts w:ascii="Arial" w:hAnsi="Arial" w:cs="Arial"/>
          <w:lang w:val="en-US"/>
        </w:rPr>
        <w:t xml:space="preserve"> </w:t>
      </w:r>
      <w:r w:rsidR="00BE14C7" w:rsidRPr="00F70ABE">
        <w:rPr>
          <w:rFonts w:ascii="Arial" w:hAnsi="Arial" w:cs="Arial"/>
          <w:sz w:val="20"/>
          <w:szCs w:val="20"/>
          <w:lang w:val="en-US"/>
        </w:rPr>
        <w:t>maximum standardized uptake value, NR=presence of nodal recurrence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703"/>
        <w:gridCol w:w="1283"/>
        <w:gridCol w:w="1282"/>
        <w:gridCol w:w="6099"/>
      </w:tblGrid>
      <w:tr w:rsidR="00BF01CF" w:rsidRPr="00E81D46" w14:paraId="68188E61" w14:textId="77777777" w:rsidTr="00BE14C7">
        <w:trPr>
          <w:trHeight w:val="713"/>
        </w:trPr>
        <w:tc>
          <w:tcPr>
            <w:tcW w:w="3703" w:type="dxa"/>
          </w:tcPr>
          <w:p w14:paraId="7B57429C" w14:textId="77777777" w:rsidR="00BF01CF" w:rsidRPr="00F70ABE" w:rsidRDefault="00BF01CF" w:rsidP="00917CB1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283" w:type="dxa"/>
          </w:tcPr>
          <w:p w14:paraId="5DA348F7" w14:textId="77777777" w:rsidR="00BF01CF" w:rsidRPr="00F70ABE" w:rsidRDefault="00BF01CF" w:rsidP="00917CB1">
            <w:pPr>
              <w:rPr>
                <w:rFonts w:ascii="Arial" w:hAnsi="Arial" w:cs="Arial"/>
                <w:sz w:val="20"/>
                <w:szCs w:val="20"/>
              </w:rPr>
            </w:pPr>
            <w:r w:rsidRPr="00F70ABE">
              <w:rPr>
                <w:rFonts w:ascii="Arial" w:hAnsi="Arial" w:cs="Arial"/>
                <w:sz w:val="20"/>
                <w:szCs w:val="20"/>
              </w:rPr>
              <w:t xml:space="preserve">C-Index </w:t>
            </w:r>
          </w:p>
          <w:p w14:paraId="5C3313F4" w14:textId="77777777" w:rsidR="00BF01CF" w:rsidRPr="00F70ABE" w:rsidRDefault="00BF01CF" w:rsidP="00917CB1">
            <w:pPr>
              <w:rPr>
                <w:rFonts w:ascii="Arial" w:hAnsi="Arial" w:cs="Arial"/>
                <w:sz w:val="20"/>
                <w:szCs w:val="20"/>
              </w:rPr>
            </w:pPr>
            <w:r w:rsidRPr="00F70ABE">
              <w:rPr>
                <w:rFonts w:ascii="Arial" w:hAnsi="Arial" w:cs="Arial"/>
                <w:sz w:val="20"/>
                <w:szCs w:val="20"/>
              </w:rPr>
              <w:t xml:space="preserve">(SD) </w:t>
            </w:r>
          </w:p>
        </w:tc>
        <w:tc>
          <w:tcPr>
            <w:tcW w:w="1282" w:type="dxa"/>
          </w:tcPr>
          <w:p w14:paraId="2E916AE2" w14:textId="77777777" w:rsidR="00BF01CF" w:rsidRPr="00F70ABE" w:rsidRDefault="00BF01CF" w:rsidP="00917CB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0ABE">
              <w:rPr>
                <w:rFonts w:ascii="Arial" w:hAnsi="Arial" w:cs="Arial"/>
                <w:sz w:val="20"/>
                <w:szCs w:val="20"/>
                <w:lang w:val="en-US"/>
              </w:rPr>
              <w:t>Time-dep. AUC Mean (SD)</w:t>
            </w:r>
          </w:p>
        </w:tc>
        <w:tc>
          <w:tcPr>
            <w:tcW w:w="6099" w:type="dxa"/>
          </w:tcPr>
          <w:p w14:paraId="1BBE2184" w14:textId="77777777" w:rsidR="00BF01CF" w:rsidRPr="00F70ABE" w:rsidRDefault="00BF01CF" w:rsidP="00917CB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546BD2" w:rsidRPr="00F70ABE" w14:paraId="5A42CE6D" w14:textId="77777777" w:rsidTr="00BE14C7">
        <w:trPr>
          <w:trHeight w:val="217"/>
        </w:trPr>
        <w:tc>
          <w:tcPr>
            <w:tcW w:w="3703" w:type="dxa"/>
          </w:tcPr>
          <w:p w14:paraId="111B1FBE" w14:textId="2F68228D" w:rsidR="00BF01CF" w:rsidRPr="00F70ABE" w:rsidRDefault="00BF01CF" w:rsidP="00917CB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0ABE">
              <w:rPr>
                <w:rFonts w:ascii="Arial" w:hAnsi="Arial" w:cs="Arial"/>
                <w:b/>
                <w:sz w:val="20"/>
                <w:szCs w:val="20"/>
              </w:rPr>
              <w:t xml:space="preserve">All </w:t>
            </w:r>
            <w:proofErr w:type="spellStart"/>
            <w:r w:rsidRPr="00F70ABE">
              <w:rPr>
                <w:rFonts w:ascii="Arial" w:hAnsi="Arial" w:cs="Arial"/>
                <w:b/>
                <w:sz w:val="20"/>
                <w:szCs w:val="20"/>
              </w:rPr>
              <w:t>patients</w:t>
            </w:r>
            <w:proofErr w:type="spellEnd"/>
          </w:p>
        </w:tc>
        <w:tc>
          <w:tcPr>
            <w:tcW w:w="1283" w:type="dxa"/>
          </w:tcPr>
          <w:p w14:paraId="589D8334" w14:textId="77777777" w:rsidR="00BF01CF" w:rsidRPr="00F70ABE" w:rsidRDefault="00BF01CF" w:rsidP="00917CB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82" w:type="dxa"/>
          </w:tcPr>
          <w:p w14:paraId="2DBF5129" w14:textId="77777777" w:rsidR="00BF01CF" w:rsidRPr="00F70ABE" w:rsidRDefault="00BF01CF" w:rsidP="00917CB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099" w:type="dxa"/>
          </w:tcPr>
          <w:p w14:paraId="1F99619F" w14:textId="77777777" w:rsidR="00BF01CF" w:rsidRPr="00F70ABE" w:rsidRDefault="00BF01CF" w:rsidP="00917CB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546BD2" w:rsidRPr="00F70ABE" w14:paraId="4A11F8C1" w14:textId="77777777" w:rsidTr="00BE14C7">
        <w:trPr>
          <w:trHeight w:val="3685"/>
        </w:trPr>
        <w:tc>
          <w:tcPr>
            <w:tcW w:w="3703" w:type="dxa"/>
          </w:tcPr>
          <w:p w14:paraId="4FF6183E" w14:textId="3C53E0CB" w:rsidR="00BF01CF" w:rsidRPr="00F70ABE" w:rsidRDefault="00BF01CF" w:rsidP="00917CB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F70ABE">
              <w:rPr>
                <w:rFonts w:ascii="Arial" w:hAnsi="Arial" w:cs="Arial"/>
                <w:sz w:val="20"/>
                <w:szCs w:val="20"/>
                <w:lang w:val="en-US"/>
              </w:rPr>
              <w:t>SUVmax</w:t>
            </w:r>
            <w:proofErr w:type="spellEnd"/>
            <w:r w:rsidRPr="00F70ABE">
              <w:rPr>
                <w:rFonts w:ascii="Arial" w:hAnsi="Arial" w:cs="Arial"/>
                <w:sz w:val="20"/>
                <w:szCs w:val="20"/>
                <w:lang w:val="en-US"/>
              </w:rPr>
              <w:t xml:space="preserve"> 75%Q</w:t>
            </w:r>
            <w:r w:rsidR="00BE14C7" w:rsidRPr="00F70ABE">
              <w:rPr>
                <w:rFonts w:ascii="Arial" w:hAnsi="Arial" w:cs="Arial"/>
                <w:sz w:val="20"/>
                <w:szCs w:val="20"/>
                <w:lang w:val="en-US"/>
              </w:rPr>
              <w:t>uartile</w:t>
            </w:r>
          </w:p>
        </w:tc>
        <w:tc>
          <w:tcPr>
            <w:tcW w:w="1283" w:type="dxa"/>
          </w:tcPr>
          <w:p w14:paraId="2F0CEAE6" w14:textId="77777777" w:rsidR="00BF01CF" w:rsidRPr="00F70ABE" w:rsidRDefault="00BF01CF" w:rsidP="00917CB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0ABE">
              <w:rPr>
                <w:rFonts w:ascii="Arial" w:hAnsi="Arial" w:cs="Arial"/>
                <w:sz w:val="20"/>
                <w:szCs w:val="20"/>
                <w:lang w:val="en-US"/>
              </w:rPr>
              <w:t>0.57 (0.05)</w:t>
            </w:r>
          </w:p>
        </w:tc>
        <w:tc>
          <w:tcPr>
            <w:tcW w:w="1282" w:type="dxa"/>
          </w:tcPr>
          <w:p w14:paraId="1D9C545F" w14:textId="77777777" w:rsidR="00BF01CF" w:rsidRPr="00F70ABE" w:rsidRDefault="00BF01CF" w:rsidP="00917CB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0ABE">
              <w:rPr>
                <w:rFonts w:ascii="Arial" w:hAnsi="Arial" w:cs="Arial"/>
                <w:sz w:val="20"/>
                <w:szCs w:val="20"/>
                <w:lang w:val="en-US"/>
              </w:rPr>
              <w:t>0.58 (0.02)</w:t>
            </w:r>
          </w:p>
        </w:tc>
        <w:tc>
          <w:tcPr>
            <w:tcW w:w="6099" w:type="dxa"/>
          </w:tcPr>
          <w:p w14:paraId="115D79AF" w14:textId="77E97BEC" w:rsidR="00BF01CF" w:rsidRPr="00F70ABE" w:rsidRDefault="00CC66F8" w:rsidP="00CC66F8">
            <w:pPr>
              <w:ind w:left="5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713BDEB8" wp14:editId="57D094CE">
                  <wp:extent cx="1876425" cy="2181225"/>
                  <wp:effectExtent l="0" t="0" r="9525" b="9525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2181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6BD2" w:rsidRPr="00F70ABE" w14:paraId="34CAF7B1" w14:textId="77777777" w:rsidTr="00BE14C7">
        <w:trPr>
          <w:trHeight w:val="3333"/>
        </w:trPr>
        <w:tc>
          <w:tcPr>
            <w:tcW w:w="3703" w:type="dxa"/>
          </w:tcPr>
          <w:p w14:paraId="2E80D736" w14:textId="21D1AF9A" w:rsidR="00BF01CF" w:rsidRPr="00F70ABE" w:rsidRDefault="00BE14C7" w:rsidP="00917CB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0ABE">
              <w:rPr>
                <w:rFonts w:ascii="Arial" w:hAnsi="Arial" w:cs="Arial"/>
                <w:sz w:val="20"/>
                <w:szCs w:val="20"/>
                <w:lang w:val="en-US"/>
              </w:rPr>
              <w:t>NR</w:t>
            </w:r>
          </w:p>
        </w:tc>
        <w:tc>
          <w:tcPr>
            <w:tcW w:w="1283" w:type="dxa"/>
          </w:tcPr>
          <w:p w14:paraId="1FCCF6F4" w14:textId="77777777" w:rsidR="00BF01CF" w:rsidRPr="00F70ABE" w:rsidRDefault="00BF01CF" w:rsidP="00917CB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0ABE">
              <w:rPr>
                <w:rFonts w:ascii="Arial" w:hAnsi="Arial" w:cs="Arial"/>
                <w:sz w:val="20"/>
                <w:szCs w:val="20"/>
                <w:lang w:val="en-US"/>
              </w:rPr>
              <w:t>0.55 (0.05)</w:t>
            </w:r>
          </w:p>
        </w:tc>
        <w:tc>
          <w:tcPr>
            <w:tcW w:w="1282" w:type="dxa"/>
          </w:tcPr>
          <w:p w14:paraId="152ABB4C" w14:textId="77777777" w:rsidR="00BF01CF" w:rsidRPr="00F70ABE" w:rsidRDefault="00BF01CF" w:rsidP="00917CB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0ABE">
              <w:rPr>
                <w:rFonts w:ascii="Arial" w:hAnsi="Arial" w:cs="Arial"/>
                <w:sz w:val="20"/>
                <w:szCs w:val="20"/>
                <w:lang w:val="en-US"/>
              </w:rPr>
              <w:t>0.55 (0.02)</w:t>
            </w:r>
          </w:p>
        </w:tc>
        <w:tc>
          <w:tcPr>
            <w:tcW w:w="6099" w:type="dxa"/>
          </w:tcPr>
          <w:p w14:paraId="235FFF1E" w14:textId="77777777" w:rsidR="00BF01CF" w:rsidRPr="00F70ABE" w:rsidRDefault="00BF01CF" w:rsidP="00917CB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0ABE"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685100E4" wp14:editId="3272867B">
                  <wp:extent cx="2139527" cy="2054654"/>
                  <wp:effectExtent l="0" t="0" r="0" b="3175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t="9895"/>
                          <a:stretch/>
                        </pic:blipFill>
                        <pic:spPr bwMode="auto">
                          <a:xfrm>
                            <a:off x="0" y="0"/>
                            <a:ext cx="2146982" cy="2061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8775F1" w14:textId="4B4F8AA4" w:rsidR="00BE14C7" w:rsidRPr="00F70ABE" w:rsidRDefault="00BE14C7">
      <w:pPr>
        <w:rPr>
          <w:rFonts w:ascii="Arial" w:hAnsi="Arial" w:cs="Arial"/>
          <w:sz w:val="20"/>
          <w:szCs w:val="20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1276"/>
        <w:gridCol w:w="1275"/>
        <w:gridCol w:w="6063"/>
      </w:tblGrid>
      <w:tr w:rsidR="00BE14C7" w:rsidRPr="00F70ABE" w14:paraId="0DAED634" w14:textId="77777777" w:rsidTr="00BE14C7">
        <w:tc>
          <w:tcPr>
            <w:tcW w:w="3681" w:type="dxa"/>
          </w:tcPr>
          <w:p w14:paraId="5D4649FC" w14:textId="77777777" w:rsidR="00BE14C7" w:rsidRPr="00F70ABE" w:rsidRDefault="00BE14C7" w:rsidP="00023D9E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  <w:p w14:paraId="6C91302C" w14:textId="77777777" w:rsidR="00BE14C7" w:rsidRPr="00F70ABE" w:rsidRDefault="00BE14C7" w:rsidP="00023D9E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70ABE">
              <w:rPr>
                <w:rFonts w:ascii="Arial" w:hAnsi="Arial" w:cs="Arial"/>
                <w:b/>
                <w:sz w:val="20"/>
                <w:szCs w:val="20"/>
                <w:lang w:val="en-US"/>
              </w:rPr>
              <w:t>&gt; 12 months Follow-Up</w:t>
            </w:r>
          </w:p>
        </w:tc>
        <w:tc>
          <w:tcPr>
            <w:tcW w:w="1276" w:type="dxa"/>
          </w:tcPr>
          <w:p w14:paraId="18F1E9D8" w14:textId="77777777" w:rsidR="00BE14C7" w:rsidRPr="00F70ABE" w:rsidRDefault="00BE14C7" w:rsidP="00023D9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</w:tcPr>
          <w:p w14:paraId="13A4BFA4" w14:textId="77777777" w:rsidR="00BE14C7" w:rsidRPr="00F70ABE" w:rsidRDefault="00BE14C7" w:rsidP="00023D9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063" w:type="dxa"/>
          </w:tcPr>
          <w:p w14:paraId="3258A496" w14:textId="77777777" w:rsidR="00BE14C7" w:rsidRPr="00F70ABE" w:rsidRDefault="00BE14C7" w:rsidP="00023D9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BE14C7" w:rsidRPr="00F70ABE" w14:paraId="0907F815" w14:textId="77777777" w:rsidTr="00BE14C7">
        <w:tc>
          <w:tcPr>
            <w:tcW w:w="3681" w:type="dxa"/>
          </w:tcPr>
          <w:p w14:paraId="075C35DA" w14:textId="4E4652CF" w:rsidR="00BE14C7" w:rsidRPr="00F70ABE" w:rsidRDefault="00BE14C7" w:rsidP="00023D9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0ABE">
              <w:rPr>
                <w:rFonts w:ascii="Arial" w:hAnsi="Arial" w:cs="Arial"/>
                <w:sz w:val="20"/>
                <w:szCs w:val="20"/>
                <w:lang w:val="en-US"/>
              </w:rPr>
              <w:t>NR</w:t>
            </w:r>
          </w:p>
        </w:tc>
        <w:tc>
          <w:tcPr>
            <w:tcW w:w="1276" w:type="dxa"/>
          </w:tcPr>
          <w:p w14:paraId="778A9F12" w14:textId="77777777" w:rsidR="00BE14C7" w:rsidRPr="00F70ABE" w:rsidRDefault="00BE14C7" w:rsidP="00023D9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0ABE">
              <w:rPr>
                <w:rFonts w:ascii="Arial" w:hAnsi="Arial" w:cs="Arial"/>
                <w:sz w:val="20"/>
                <w:szCs w:val="20"/>
                <w:lang w:val="en-US"/>
              </w:rPr>
              <w:t>0.56 (0.06)</w:t>
            </w:r>
          </w:p>
        </w:tc>
        <w:tc>
          <w:tcPr>
            <w:tcW w:w="1275" w:type="dxa"/>
          </w:tcPr>
          <w:p w14:paraId="1C055C31" w14:textId="77777777" w:rsidR="00BE14C7" w:rsidRPr="00F70ABE" w:rsidRDefault="00BE14C7" w:rsidP="00023D9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0ABE">
              <w:rPr>
                <w:rFonts w:ascii="Arial" w:hAnsi="Arial" w:cs="Arial"/>
                <w:sz w:val="20"/>
                <w:szCs w:val="20"/>
                <w:lang w:val="en-US"/>
              </w:rPr>
              <w:t>0.55 (0.03)</w:t>
            </w:r>
          </w:p>
        </w:tc>
        <w:tc>
          <w:tcPr>
            <w:tcW w:w="6063" w:type="dxa"/>
          </w:tcPr>
          <w:p w14:paraId="6DCE0C33" w14:textId="77777777" w:rsidR="00BE14C7" w:rsidRDefault="00BE14C7" w:rsidP="00023D9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0ABE"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11C4F6F4" wp14:editId="290F9178">
                  <wp:extent cx="2488871" cy="3597215"/>
                  <wp:effectExtent l="0" t="0" r="6985" b="381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t="7742" b="2040"/>
                          <a:stretch/>
                        </pic:blipFill>
                        <pic:spPr bwMode="auto">
                          <a:xfrm>
                            <a:off x="0" y="0"/>
                            <a:ext cx="2489200" cy="35976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4AE97F3" w14:textId="554C5E64" w:rsidR="003643A4" w:rsidRPr="00F70ABE" w:rsidRDefault="003643A4" w:rsidP="00023D9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14:paraId="7E9F9622" w14:textId="7D33D239" w:rsidR="00BE14C7" w:rsidRPr="00F70ABE" w:rsidRDefault="00BE14C7">
      <w:pPr>
        <w:rPr>
          <w:rFonts w:ascii="Arial" w:hAnsi="Arial" w:cs="Arial"/>
          <w:sz w:val="20"/>
          <w:szCs w:val="20"/>
          <w:lang w:val="en-US"/>
        </w:rPr>
      </w:pPr>
    </w:p>
    <w:p w14:paraId="4814D3A3" w14:textId="77777777" w:rsidR="00BE14C7" w:rsidRPr="00F70ABE" w:rsidRDefault="00BE14C7">
      <w:pPr>
        <w:rPr>
          <w:rFonts w:ascii="Arial" w:hAnsi="Arial" w:cs="Arial"/>
          <w:sz w:val="20"/>
          <w:szCs w:val="20"/>
          <w:lang w:val="en-US"/>
        </w:rPr>
      </w:pPr>
      <w:r w:rsidRPr="00F70ABE">
        <w:rPr>
          <w:rFonts w:ascii="Arial" w:hAnsi="Arial" w:cs="Arial"/>
          <w:sz w:val="20"/>
          <w:szCs w:val="20"/>
          <w:lang w:val="en-US"/>
        </w:rPr>
        <w:br w:type="page"/>
      </w:r>
    </w:p>
    <w:p w14:paraId="1ECEC3A2" w14:textId="77777777" w:rsidR="00BE14C7" w:rsidRPr="00F70ABE" w:rsidRDefault="00BE14C7">
      <w:pPr>
        <w:rPr>
          <w:rFonts w:ascii="Arial" w:hAnsi="Arial" w:cs="Arial"/>
          <w:sz w:val="20"/>
          <w:szCs w:val="20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1276"/>
        <w:gridCol w:w="1275"/>
        <w:gridCol w:w="6063"/>
      </w:tblGrid>
      <w:tr w:rsidR="00BE14C7" w:rsidRPr="00E81D46" w14:paraId="7124F3F9" w14:textId="77777777" w:rsidTr="00023D9E">
        <w:tc>
          <w:tcPr>
            <w:tcW w:w="3681" w:type="dxa"/>
          </w:tcPr>
          <w:p w14:paraId="3BE92F89" w14:textId="77777777" w:rsidR="00BE14C7" w:rsidRPr="00F70ABE" w:rsidRDefault="00BE14C7" w:rsidP="00023D9E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70ABE">
              <w:rPr>
                <w:rFonts w:ascii="Arial" w:hAnsi="Arial" w:cs="Arial"/>
                <w:b/>
                <w:sz w:val="20"/>
                <w:szCs w:val="20"/>
                <w:lang w:val="en-US"/>
              </w:rPr>
              <w:t>Patients with local recurrence only</w:t>
            </w:r>
          </w:p>
        </w:tc>
        <w:tc>
          <w:tcPr>
            <w:tcW w:w="1276" w:type="dxa"/>
          </w:tcPr>
          <w:p w14:paraId="7BD180F8" w14:textId="77777777" w:rsidR="00BE14C7" w:rsidRPr="00F70ABE" w:rsidRDefault="00BE14C7" w:rsidP="00023D9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</w:tcPr>
          <w:p w14:paraId="2F4DA102" w14:textId="77777777" w:rsidR="00BE14C7" w:rsidRPr="00F70ABE" w:rsidRDefault="00BE14C7" w:rsidP="00023D9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063" w:type="dxa"/>
          </w:tcPr>
          <w:p w14:paraId="50268764" w14:textId="77777777" w:rsidR="00BE14C7" w:rsidRPr="00F70ABE" w:rsidRDefault="00BE14C7" w:rsidP="00023D9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BE14C7" w:rsidRPr="00F70ABE" w14:paraId="27A5E789" w14:textId="77777777" w:rsidTr="00023D9E">
        <w:tc>
          <w:tcPr>
            <w:tcW w:w="3681" w:type="dxa"/>
          </w:tcPr>
          <w:p w14:paraId="31B07FD5" w14:textId="29EC24F1" w:rsidR="00BE14C7" w:rsidRPr="00F70ABE" w:rsidRDefault="00BE14C7" w:rsidP="00023D9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F70ABE">
              <w:rPr>
                <w:rFonts w:ascii="Arial" w:hAnsi="Arial" w:cs="Arial"/>
                <w:sz w:val="20"/>
                <w:szCs w:val="20"/>
                <w:lang w:val="en-US"/>
              </w:rPr>
              <w:t>SUVmax</w:t>
            </w:r>
            <w:proofErr w:type="spellEnd"/>
            <w:r w:rsidRPr="00F70ABE">
              <w:rPr>
                <w:rFonts w:ascii="Arial" w:hAnsi="Arial" w:cs="Arial"/>
                <w:sz w:val="20"/>
                <w:szCs w:val="20"/>
                <w:lang w:val="en-US"/>
              </w:rPr>
              <w:t xml:space="preserve"> 75%</w:t>
            </w:r>
            <w:r w:rsidR="000D7B35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="000D7B35" w:rsidRPr="00F70ABE">
              <w:rPr>
                <w:rFonts w:ascii="Arial" w:hAnsi="Arial" w:cs="Arial"/>
                <w:sz w:val="20"/>
                <w:szCs w:val="20"/>
                <w:lang w:val="en-US"/>
              </w:rPr>
              <w:t>Q</w:t>
            </w:r>
            <w:r w:rsidR="000D7B35">
              <w:rPr>
                <w:rFonts w:ascii="Arial" w:hAnsi="Arial" w:cs="Arial"/>
                <w:sz w:val="20"/>
                <w:szCs w:val="20"/>
                <w:lang w:val="en-US"/>
              </w:rPr>
              <w:t>uartile</w:t>
            </w:r>
          </w:p>
        </w:tc>
        <w:tc>
          <w:tcPr>
            <w:tcW w:w="1276" w:type="dxa"/>
          </w:tcPr>
          <w:p w14:paraId="5B24E944" w14:textId="77777777" w:rsidR="00BE14C7" w:rsidRPr="00F70ABE" w:rsidRDefault="00BE14C7" w:rsidP="00023D9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0ABE">
              <w:rPr>
                <w:rFonts w:ascii="Arial" w:hAnsi="Arial" w:cs="Arial"/>
                <w:sz w:val="20"/>
                <w:szCs w:val="20"/>
                <w:lang w:val="en-US"/>
              </w:rPr>
              <w:t>0.64 (0.06)</w:t>
            </w:r>
          </w:p>
        </w:tc>
        <w:tc>
          <w:tcPr>
            <w:tcW w:w="1275" w:type="dxa"/>
          </w:tcPr>
          <w:p w14:paraId="3215BC35" w14:textId="77777777" w:rsidR="00BE14C7" w:rsidRPr="00F70ABE" w:rsidRDefault="00BE14C7" w:rsidP="00023D9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0ABE">
              <w:rPr>
                <w:rFonts w:ascii="Arial" w:hAnsi="Arial" w:cs="Arial"/>
                <w:sz w:val="20"/>
                <w:szCs w:val="20"/>
                <w:lang w:val="en-US"/>
              </w:rPr>
              <w:t>0.64 (0.04)</w:t>
            </w:r>
          </w:p>
        </w:tc>
        <w:tc>
          <w:tcPr>
            <w:tcW w:w="6063" w:type="dxa"/>
          </w:tcPr>
          <w:p w14:paraId="06E20351" w14:textId="77777777" w:rsidR="00BE14C7" w:rsidRPr="00F70ABE" w:rsidRDefault="00BE14C7" w:rsidP="00023D9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0ABE"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22B03396" wp14:editId="1CCF17A7">
                  <wp:extent cx="2260120" cy="2673985"/>
                  <wp:effectExtent l="0" t="0" r="6985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t="11337" b="-2048"/>
                          <a:stretch/>
                        </pic:blipFill>
                        <pic:spPr bwMode="auto">
                          <a:xfrm>
                            <a:off x="0" y="0"/>
                            <a:ext cx="2279486" cy="2696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4FAA92" w14:textId="77777777" w:rsidR="00BE14C7" w:rsidRPr="00F70ABE" w:rsidRDefault="00BE14C7" w:rsidP="00BE14C7">
      <w:pPr>
        <w:rPr>
          <w:rFonts w:ascii="Arial" w:hAnsi="Arial" w:cs="Arial"/>
          <w:sz w:val="20"/>
          <w:szCs w:val="20"/>
          <w:lang w:val="en-US"/>
        </w:rPr>
      </w:pPr>
    </w:p>
    <w:sectPr w:rsidR="00BE14C7" w:rsidRPr="00F70ABE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Spohn, Simon">
    <w15:presenceInfo w15:providerId="None" w15:userId="Spohn, Simo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activeWritingStyle w:appName="MSWord" w:lang="de-DE" w:vendorID="64" w:dllVersion="6" w:nlCheck="1" w:checkStyle="0"/>
  <w:activeWritingStyle w:appName="MSWord" w:lang="en-US" w:vendorID="64" w:dllVersion="6" w:nlCheck="1" w:checkStyle="1"/>
  <w:activeWritingStyle w:appName="MSWord" w:lang="it-IT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0" w:nlCheck="1" w:checkStyle="0"/>
  <w:activeWritingStyle w:appName="MSWord" w:lang="de-DE" w:vendorID="64" w:dllVersion="0" w:nlCheck="1" w:checkStyle="0"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6650"/>
    <w:rsid w:val="00007992"/>
    <w:rsid w:val="00025781"/>
    <w:rsid w:val="000D7B35"/>
    <w:rsid w:val="00187A96"/>
    <w:rsid w:val="002E69E6"/>
    <w:rsid w:val="003643A4"/>
    <w:rsid w:val="00464B3A"/>
    <w:rsid w:val="00546BD2"/>
    <w:rsid w:val="005A4FFD"/>
    <w:rsid w:val="00660A92"/>
    <w:rsid w:val="00A241BE"/>
    <w:rsid w:val="00AD119B"/>
    <w:rsid w:val="00BB60A0"/>
    <w:rsid w:val="00BB768E"/>
    <w:rsid w:val="00BE14C7"/>
    <w:rsid w:val="00BE3518"/>
    <w:rsid w:val="00BF01CF"/>
    <w:rsid w:val="00CC66F8"/>
    <w:rsid w:val="00CD6650"/>
    <w:rsid w:val="00D74EB7"/>
    <w:rsid w:val="00E81D46"/>
    <w:rsid w:val="00F70ABE"/>
    <w:rsid w:val="00FC0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DD7608"/>
  <w15:docId w15:val="{2F4F837C-294C-4C24-B100-794F34AC7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/>
      <w:sz w:val="18"/>
      <w:szCs w:val="18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b/>
      <w:bCs/>
      <w:sz w:val="20"/>
      <w:szCs w:val="20"/>
    </w:rPr>
  </w:style>
  <w:style w:type="paragraph" w:styleId="Beschriftung">
    <w:name w:val="caption"/>
    <w:basedOn w:val="Standard"/>
    <w:next w:val="Standard"/>
    <w:uiPriority w:val="35"/>
    <w:unhideWhenUsed/>
    <w:qFormat/>
    <w:rsid w:val="0000799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erarbeitung">
    <w:name w:val="Revision"/>
    <w:hidden/>
    <w:uiPriority w:val="99"/>
    <w:semiHidden/>
    <w:rsid w:val="00E81D4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76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microsoft.com/office/2011/relationships/people" Target="people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519</Words>
  <Characters>3271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Universitätsklinikum Freiburg</Company>
  <LinksUpToDate>false</LinksUpToDate>
  <CharactersWithSpaces>3783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PD Dr. Constantinos Zamboglou</dc:creator>
  <cp:keywords/>
  <dc:description/>
  <cp:lastModifiedBy>Spohn, Simon</cp:lastModifiedBy>
  <cp:revision>13</cp:revision>
  <dcterms:created xsi:type="dcterms:W3CDTF">2022-01-19T14:44:00Z</dcterms:created>
  <dcterms:modified xsi:type="dcterms:W3CDTF">2022-06-05T10:16:00Z</dcterms:modified>
</cp:coreProperties>
</file>