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8158B" w14:textId="064570D1" w:rsidR="00BF01CF" w:rsidRPr="00F70ABE" w:rsidRDefault="00BF01CF" w:rsidP="00BF01CF">
      <w:pPr>
        <w:rPr>
          <w:rFonts w:ascii="Arial" w:hAnsi="Arial" w:cs="Arial"/>
          <w:b/>
          <w:sz w:val="20"/>
          <w:szCs w:val="20"/>
          <w:lang w:val="en-US"/>
        </w:rPr>
      </w:pPr>
      <w:r w:rsidRPr="00F70ABE">
        <w:rPr>
          <w:rFonts w:ascii="Arial" w:hAnsi="Arial" w:cs="Arial"/>
          <w:b/>
          <w:sz w:val="20"/>
          <w:szCs w:val="20"/>
          <w:lang w:val="en-US"/>
        </w:rPr>
        <w:t xml:space="preserve">Supplementary Material – Table 1. </w:t>
      </w:r>
      <w:r w:rsidR="00546BD2" w:rsidRPr="00F70ABE">
        <w:rPr>
          <w:rFonts w:ascii="Arial" w:hAnsi="Arial" w:cs="Arial"/>
          <w:b/>
          <w:sz w:val="20"/>
          <w:szCs w:val="20"/>
          <w:lang w:val="en-US"/>
        </w:rPr>
        <w:t>Salvage RT concepts</w:t>
      </w:r>
    </w:p>
    <w:p w14:paraId="49BF4094" w14:textId="77777777" w:rsidR="00BF01CF" w:rsidRPr="00F70ABE" w:rsidRDefault="00BF01CF" w:rsidP="00BF01CF">
      <w:pPr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Style w:val="Tabellenraster"/>
        <w:tblW w:w="14513" w:type="dxa"/>
        <w:tblLook w:val="04A0" w:firstRow="1" w:lastRow="0" w:firstColumn="1" w:lastColumn="0" w:noHBand="0" w:noVBand="1"/>
      </w:tblPr>
      <w:tblGrid>
        <w:gridCol w:w="1354"/>
        <w:gridCol w:w="3069"/>
        <w:gridCol w:w="3690"/>
        <w:gridCol w:w="3131"/>
        <w:gridCol w:w="3269"/>
      </w:tblGrid>
      <w:tr w:rsidR="00546BD2" w:rsidRPr="00E81D46" w14:paraId="4BA3C40C" w14:textId="77777777" w:rsidTr="00546BD2">
        <w:tc>
          <w:tcPr>
            <w:tcW w:w="1354" w:type="dxa"/>
          </w:tcPr>
          <w:p w14:paraId="307D91DB" w14:textId="77777777" w:rsidR="00546BD2" w:rsidRPr="00F70ABE" w:rsidRDefault="00546BD2" w:rsidP="00917CB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b/>
                <w:sz w:val="20"/>
                <w:szCs w:val="20"/>
                <w:lang w:val="en-US"/>
              </w:rPr>
              <w:t>Center</w:t>
            </w:r>
          </w:p>
        </w:tc>
        <w:tc>
          <w:tcPr>
            <w:tcW w:w="3069" w:type="dxa"/>
          </w:tcPr>
          <w:p w14:paraId="5C514657" w14:textId="77777777" w:rsidR="00546BD2" w:rsidRPr="00F70ABE" w:rsidRDefault="00546BD2" w:rsidP="00917CB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Dose to fossa (EQD2, α/β=1.6 </w:t>
            </w:r>
            <w:proofErr w:type="spellStart"/>
            <w:r w:rsidRPr="00F70ABE">
              <w:rPr>
                <w:rFonts w:ascii="Arial" w:hAnsi="Arial" w:cs="Arial"/>
                <w:b/>
                <w:sz w:val="20"/>
                <w:szCs w:val="20"/>
                <w:lang w:val="en-US"/>
              </w:rPr>
              <w:t>Gy</w:t>
            </w:r>
            <w:proofErr w:type="spellEnd"/>
            <w:r w:rsidRPr="00F70ABE"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690" w:type="dxa"/>
          </w:tcPr>
          <w:p w14:paraId="350451E5" w14:textId="77777777" w:rsidR="00546BD2" w:rsidRPr="00F70ABE" w:rsidRDefault="00546BD2" w:rsidP="00917CB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Indication (and field) for </w:t>
            </w:r>
            <w:proofErr w:type="spellStart"/>
            <w:r w:rsidRPr="00F70ABE">
              <w:rPr>
                <w:rFonts w:ascii="Arial" w:hAnsi="Arial" w:cs="Arial"/>
                <w:b/>
                <w:sz w:val="20"/>
                <w:szCs w:val="20"/>
                <w:lang w:val="en-US"/>
              </w:rPr>
              <w:t>sRT</w:t>
            </w:r>
            <w:proofErr w:type="spellEnd"/>
            <w:r w:rsidRPr="00F70AB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to elective pelvic lymphatics </w:t>
            </w:r>
          </w:p>
        </w:tc>
        <w:tc>
          <w:tcPr>
            <w:tcW w:w="3131" w:type="dxa"/>
          </w:tcPr>
          <w:p w14:paraId="01C69350" w14:textId="77777777" w:rsidR="00546BD2" w:rsidRPr="00F70ABE" w:rsidRDefault="00546BD2" w:rsidP="00917CB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b/>
                <w:sz w:val="20"/>
                <w:szCs w:val="20"/>
                <w:lang w:val="en-US"/>
              </w:rPr>
              <w:t>Dose to elective pelvic lymphatics and PET positive pelvic LN</w:t>
            </w:r>
          </w:p>
        </w:tc>
        <w:tc>
          <w:tcPr>
            <w:tcW w:w="3269" w:type="dxa"/>
          </w:tcPr>
          <w:p w14:paraId="3A0E24BA" w14:textId="77777777" w:rsidR="00546BD2" w:rsidRPr="00F70ABE" w:rsidRDefault="00546BD2" w:rsidP="00917CB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b/>
                <w:sz w:val="20"/>
                <w:szCs w:val="20"/>
                <w:lang w:val="en-US"/>
              </w:rPr>
              <w:t>Indication (and duration) of androgen deprivation therapy</w:t>
            </w:r>
          </w:p>
        </w:tc>
      </w:tr>
      <w:tr w:rsidR="00546BD2" w:rsidRPr="00E81D46" w14:paraId="369271D9" w14:textId="77777777" w:rsidTr="00546BD2">
        <w:tc>
          <w:tcPr>
            <w:tcW w:w="1354" w:type="dxa"/>
          </w:tcPr>
          <w:p w14:paraId="64A4CDFC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Freiburg, Germany</w:t>
            </w:r>
          </w:p>
        </w:tc>
        <w:tc>
          <w:tcPr>
            <w:tcW w:w="3069" w:type="dxa"/>
          </w:tcPr>
          <w:p w14:paraId="217F1D48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Dose to fossa (R0): 64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</w:p>
          <w:p w14:paraId="249319BE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Dose to fossa (R1): 66-68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</w:p>
          <w:p w14:paraId="3A4F458C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Dose to local recurrence in PET: 68-72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</w:p>
        </w:tc>
        <w:tc>
          <w:tcPr>
            <w:tcW w:w="3690" w:type="dxa"/>
          </w:tcPr>
          <w:p w14:paraId="0E2BD631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pN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+ status in surgery (whole-pelvis)</w:t>
            </w:r>
          </w:p>
          <w:p w14:paraId="42C4D078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Positive pelvic LNs in PSMA PET/CT (whole-pelvis)</w:t>
            </w:r>
          </w:p>
        </w:tc>
        <w:tc>
          <w:tcPr>
            <w:tcW w:w="3131" w:type="dxa"/>
          </w:tcPr>
          <w:p w14:paraId="137E6E0D" w14:textId="77777777" w:rsidR="00546BD2" w:rsidRPr="00F70ABE" w:rsidRDefault="00546BD2" w:rsidP="00917CB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Elective pelvic lymphatics: 42.5-47.6 </w:t>
            </w:r>
            <w:proofErr w:type="spellStart"/>
            <w:r w:rsidRPr="00F70AB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Gy</w:t>
            </w:r>
            <w:proofErr w:type="spellEnd"/>
          </w:p>
          <w:p w14:paraId="7450B61F" w14:textId="77777777" w:rsidR="00546BD2" w:rsidRPr="00F70ABE" w:rsidRDefault="00546BD2" w:rsidP="00917CB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PET positive pelvic LN 50-60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</w:p>
        </w:tc>
        <w:tc>
          <w:tcPr>
            <w:tcW w:w="3269" w:type="dxa"/>
          </w:tcPr>
          <w:p w14:paraId="5767B574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pN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+ status (0-24 months)</w:t>
            </w:r>
          </w:p>
          <w:p w14:paraId="40A8F616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PSA prior to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sRT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 &gt;0.7 ng/ml (6 months)</w:t>
            </w:r>
          </w:p>
          <w:p w14:paraId="2CF586C1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Positive pelvic LNs in PET (6-24 months)</w:t>
            </w:r>
          </w:p>
          <w:p w14:paraId="623F6F01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bCs/>
                <w:sz w:val="20"/>
                <w:szCs w:val="20"/>
                <w:lang w:val="en-US"/>
              </w:rPr>
              <w:t>+ individual decision (</w:t>
            </w:r>
            <w:proofErr w:type="spellStart"/>
            <w:r w:rsidRPr="00F70ABE">
              <w:rPr>
                <w:rFonts w:ascii="Arial" w:hAnsi="Arial" w:cs="Arial"/>
                <w:bCs/>
                <w:sz w:val="20"/>
                <w:szCs w:val="20"/>
                <w:lang w:val="en-US"/>
              </w:rPr>
              <w:t>e.g</w:t>
            </w:r>
            <w:proofErr w:type="spellEnd"/>
            <w:r w:rsidRPr="00F70ABE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depending on comorbidities)</w:t>
            </w:r>
          </w:p>
        </w:tc>
      </w:tr>
      <w:tr w:rsidR="00546BD2" w:rsidRPr="00E81D46" w14:paraId="626A4A76" w14:textId="77777777" w:rsidTr="00546BD2">
        <w:tc>
          <w:tcPr>
            <w:tcW w:w="1354" w:type="dxa"/>
          </w:tcPr>
          <w:p w14:paraId="6154405B" w14:textId="77777777" w:rsidR="00546BD2" w:rsidRPr="00F70ABE" w:rsidRDefault="00546BD2" w:rsidP="00917CB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LMU Munich, Germany</w:t>
            </w:r>
          </w:p>
        </w:tc>
        <w:tc>
          <w:tcPr>
            <w:tcW w:w="3069" w:type="dxa"/>
          </w:tcPr>
          <w:p w14:paraId="7835C24A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Dose to fossa: 66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</w:p>
          <w:p w14:paraId="416B8BEA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(in case of whole pelvis RT: 64.75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55E373BD" w14:textId="77777777" w:rsidR="00546BD2" w:rsidRPr="00F70ABE" w:rsidRDefault="00546BD2" w:rsidP="00917CB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Dose to local recurrence: 70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 (in case of whole pelvis RT: 72.2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3690" w:type="dxa"/>
          </w:tcPr>
          <w:p w14:paraId="11DBEA70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pN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+ status in surgery (whole- pelvis)</w:t>
            </w:r>
          </w:p>
          <w:p w14:paraId="3CBD76D2" w14:textId="77777777" w:rsidR="00546BD2" w:rsidRPr="00F70ABE" w:rsidRDefault="00546BD2" w:rsidP="00917CB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positive pelvic LNs in PSMA PET/CT (whole-pelvis)</w:t>
            </w:r>
          </w:p>
        </w:tc>
        <w:tc>
          <w:tcPr>
            <w:tcW w:w="3131" w:type="dxa"/>
          </w:tcPr>
          <w:p w14:paraId="4B842F9A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Elective pelvic lymphatics:  46.75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</w:p>
          <w:p w14:paraId="29231491" w14:textId="77777777" w:rsidR="00546BD2" w:rsidRPr="00F70ABE" w:rsidRDefault="00546BD2" w:rsidP="00917CB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PET-positive LNs:  64.75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</w:p>
        </w:tc>
        <w:tc>
          <w:tcPr>
            <w:tcW w:w="3269" w:type="dxa"/>
          </w:tcPr>
          <w:p w14:paraId="41D8CE8D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Positive pelvic LNs in PET (6-24 months)</w:t>
            </w:r>
          </w:p>
          <w:p w14:paraId="3578C2D4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positive local recurrence in PET (6-24 months)</w:t>
            </w:r>
          </w:p>
          <w:p w14:paraId="74D6FD0E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PSA prior to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sRT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 &gt; 0.7 ng/ml and Gleason 8-10 (6-24 months)</w:t>
            </w:r>
          </w:p>
          <w:p w14:paraId="76B6EB35" w14:textId="77777777" w:rsidR="00546BD2" w:rsidRPr="00F70ABE" w:rsidRDefault="00546BD2" w:rsidP="00917CB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+ individual decision (depending on comorbidities, Gleason, PSA prior to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sRT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546BD2" w:rsidRPr="00F70ABE" w14:paraId="4886E9BF" w14:textId="77777777" w:rsidTr="00546BD2">
        <w:tc>
          <w:tcPr>
            <w:tcW w:w="1354" w:type="dxa"/>
          </w:tcPr>
          <w:p w14:paraId="22B77499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TUM Munich, Germany</w:t>
            </w:r>
          </w:p>
        </w:tc>
        <w:tc>
          <w:tcPr>
            <w:tcW w:w="3069" w:type="dxa"/>
          </w:tcPr>
          <w:p w14:paraId="7300E25A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Dose to fossa: 68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</w:p>
          <w:p w14:paraId="03F88F8F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Dose to local recurrence in PET: 82.88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 (SIB, 76.5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 in fractions  of 2.25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3690" w:type="dxa"/>
          </w:tcPr>
          <w:p w14:paraId="71A813F9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pN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+ status in surgery, lymph node dissection with &lt;10 lymph nodes, or risk for lymph node involvement of ≥20% (whole-pelvis)</w:t>
            </w:r>
          </w:p>
          <w:p w14:paraId="58132C0B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Positive pelvic LNs in PSMA PET/CT (whole-pelvis)</w:t>
            </w:r>
          </w:p>
        </w:tc>
        <w:tc>
          <w:tcPr>
            <w:tcW w:w="3131" w:type="dxa"/>
          </w:tcPr>
          <w:p w14:paraId="728D941C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Elective pelvic lymphatics: 47.04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 (50.4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 in fractions of 1.8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) </w:t>
            </w:r>
          </w:p>
          <w:p w14:paraId="3C77E883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PET positive pelvic LN: 60.76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 (SIB, 58.8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 in fractions of 2.1 G) or 65.71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 (SIB, 61.6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 in fractions of 2.2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3269" w:type="dxa"/>
          </w:tcPr>
          <w:p w14:paraId="5F1FCA9F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PSA prior to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sRT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 &gt;0.7 ng/ml (6-24 months)</w:t>
            </w:r>
          </w:p>
          <w:p w14:paraId="61AD1837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+ individual decision (tumor conference)</w:t>
            </w:r>
          </w:p>
        </w:tc>
      </w:tr>
      <w:tr w:rsidR="00546BD2" w:rsidRPr="00E81D46" w14:paraId="0B87E714" w14:textId="77777777" w:rsidTr="00546BD2">
        <w:tc>
          <w:tcPr>
            <w:tcW w:w="1354" w:type="dxa"/>
          </w:tcPr>
          <w:p w14:paraId="7AC21036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Bologna, Italy</w:t>
            </w:r>
          </w:p>
        </w:tc>
        <w:tc>
          <w:tcPr>
            <w:tcW w:w="3069" w:type="dxa"/>
          </w:tcPr>
          <w:p w14:paraId="01F4E0EE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it-IT"/>
              </w:rPr>
              <w:t xml:space="preserve">Dose to fossa: 66-70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it-IT"/>
              </w:rPr>
              <w:t>Gy</w:t>
            </w:r>
            <w:proofErr w:type="spellEnd"/>
          </w:p>
          <w:p w14:paraId="2A65C0EF" w14:textId="2CDF31D3" w:rsidR="00546BD2" w:rsidRPr="00F70ABE" w:rsidRDefault="00546BD2" w:rsidP="00917CB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690" w:type="dxa"/>
          </w:tcPr>
          <w:p w14:paraId="1CA76CB1" w14:textId="77777777" w:rsidR="00546BD2" w:rsidRPr="00F70ABE" w:rsidRDefault="00546BD2" w:rsidP="00917CB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Positive pelvic LNs in PSMA PET/CT (half/ whole pelvis)</w:t>
            </w:r>
          </w:p>
        </w:tc>
        <w:tc>
          <w:tcPr>
            <w:tcW w:w="3131" w:type="dxa"/>
          </w:tcPr>
          <w:p w14:paraId="5E0180F0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Elective pelvic lymphatics (+/-) including the PET positive nodes: </w:t>
            </w:r>
          </w:p>
          <w:p w14:paraId="7ABC71B1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half-pelvis: 45-50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</w:p>
          <w:p w14:paraId="2A6292D5" w14:textId="77777777" w:rsidR="00546BD2" w:rsidRPr="00F70ABE" w:rsidRDefault="00546BD2" w:rsidP="00917CB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whole-pelvis: 45-60 </w:t>
            </w: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Gy</w:t>
            </w:r>
            <w:proofErr w:type="spellEnd"/>
          </w:p>
        </w:tc>
        <w:tc>
          <w:tcPr>
            <w:tcW w:w="3269" w:type="dxa"/>
          </w:tcPr>
          <w:p w14:paraId="22A7AEDA" w14:textId="77777777" w:rsidR="00546BD2" w:rsidRPr="00F70ABE" w:rsidRDefault="00546BD2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Positive pelvic LNs in PET (6-24 months)</w:t>
            </w:r>
          </w:p>
          <w:p w14:paraId="15EBA0E3" w14:textId="77777777" w:rsidR="00546BD2" w:rsidRPr="00F70ABE" w:rsidRDefault="00546BD2" w:rsidP="00917CB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bCs/>
                <w:sz w:val="20"/>
                <w:szCs w:val="20"/>
                <w:lang w:val="en-US"/>
              </w:rPr>
              <w:t>+ individual decision (</w:t>
            </w:r>
            <w:proofErr w:type="spellStart"/>
            <w:r w:rsidRPr="00F70ABE">
              <w:rPr>
                <w:rFonts w:ascii="Arial" w:hAnsi="Arial" w:cs="Arial"/>
                <w:bCs/>
                <w:sz w:val="20"/>
                <w:szCs w:val="20"/>
                <w:lang w:val="en-US"/>
              </w:rPr>
              <w:t>e.g</w:t>
            </w:r>
            <w:proofErr w:type="spellEnd"/>
            <w:r w:rsidRPr="00F70ABE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depending on comorbidities</w:t>
            </w:r>
          </w:p>
        </w:tc>
      </w:tr>
    </w:tbl>
    <w:p w14:paraId="25AFFAA1" w14:textId="77777777" w:rsidR="005A4FFD" w:rsidRPr="00F70ABE" w:rsidDel="00E81D46" w:rsidRDefault="005A4FFD">
      <w:pPr>
        <w:rPr>
          <w:del w:id="0" w:author="Spohn, Simon" w:date="2022-06-05T12:01:00Z"/>
          <w:rFonts w:ascii="Arial" w:hAnsi="Arial" w:cs="Arial"/>
          <w:b/>
          <w:sz w:val="20"/>
          <w:szCs w:val="20"/>
          <w:lang w:val="en-US"/>
        </w:rPr>
      </w:pPr>
    </w:p>
    <w:p w14:paraId="342A74B3" w14:textId="4A5802F8" w:rsidR="00025781" w:rsidRPr="00F70ABE" w:rsidRDefault="005A4FFD">
      <w:pPr>
        <w:rPr>
          <w:rFonts w:ascii="Arial" w:hAnsi="Arial" w:cs="Arial"/>
          <w:b/>
          <w:sz w:val="20"/>
          <w:szCs w:val="20"/>
          <w:lang w:val="en-US"/>
        </w:rPr>
      </w:pPr>
      <w:del w:id="1" w:author="Spohn, Simon" w:date="2022-06-05T12:01:00Z">
        <w:r w:rsidRPr="00F70ABE" w:rsidDel="00E81D46">
          <w:rPr>
            <w:rFonts w:ascii="Arial" w:hAnsi="Arial" w:cs="Arial"/>
            <w:b/>
            <w:noProof/>
            <w:sz w:val="20"/>
            <w:szCs w:val="20"/>
            <w:lang w:eastAsia="de-DE"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67CC22A8" wp14:editId="3A19F001">
                  <wp:simplePos x="0" y="0"/>
                  <wp:positionH relativeFrom="column">
                    <wp:posOffset>5575935</wp:posOffset>
                  </wp:positionH>
                  <wp:positionV relativeFrom="paragraph">
                    <wp:posOffset>262255</wp:posOffset>
                  </wp:positionV>
                  <wp:extent cx="2360930" cy="1457325"/>
                  <wp:effectExtent l="0" t="0" r="9525" b="9525"/>
                  <wp:wrapSquare wrapText="bothSides"/>
                  <wp:docPr id="217" name="Textfe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1457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470E91" w14:textId="69AD2152" w:rsidR="005A4FFD" w:rsidRPr="003643A4" w:rsidRDefault="005A4FFD" w:rsidP="005A4FFD">
                              <w:pPr>
                                <w:jc w:val="both"/>
                                <w:rPr>
                                  <w:rFonts w:ascii="Arial" w:hAnsi="Arial" w:cs="Arial"/>
                                  <w:sz w:val="28"/>
                                  <w:lang w:val="en-US"/>
                                </w:rPr>
                              </w:pPr>
                              <w:r w:rsidRPr="003643A4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Abbreviation: ISUP= International Society of Urological Pathology, </w:t>
                              </w:r>
                              <w:proofErr w:type="spellStart"/>
                              <w:r w:rsidRPr="003643A4">
                                <w:rPr>
                                  <w:rFonts w:ascii="Arial" w:hAnsi="Arial" w:cs="Arial"/>
                                  <w:lang w:val="en-US"/>
                                </w:rPr>
                                <w:t>pT</w:t>
                              </w:r>
                              <w:proofErr w:type="spellEnd"/>
                              <w:r w:rsidRPr="003643A4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=pathological T stage, </w:t>
                              </w:r>
                              <w:proofErr w:type="spellStart"/>
                              <w:r w:rsidRPr="003643A4">
                                <w:rPr>
                                  <w:rFonts w:ascii="Arial" w:hAnsi="Arial" w:cs="Arial"/>
                                  <w:lang w:val="en-US"/>
                                </w:rPr>
                                <w:t>pN</w:t>
                              </w:r>
                              <w:proofErr w:type="spellEnd"/>
                              <w:r w:rsidRPr="003643A4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=pathological nodal stage, n/a= not available, PSA=prostate specific antigen, </w:t>
                              </w:r>
                              <w:proofErr w:type="spellStart"/>
                              <w:r w:rsidRPr="003643A4">
                                <w:rPr>
                                  <w:rFonts w:ascii="Arial" w:hAnsi="Arial" w:cs="Arial"/>
                                  <w:lang w:val="en-US"/>
                                </w:rPr>
                                <w:t>sRT</w:t>
                              </w:r>
                              <w:proofErr w:type="spellEnd"/>
                              <w:r w:rsidRPr="003643A4">
                                <w:rPr>
                                  <w:rFonts w:ascii="Arial" w:hAnsi="Arial" w:cs="Arial"/>
                                  <w:lang w:val="en-US"/>
                                </w:rPr>
                                <w:t>=salvage radiotherapy LR=local recurrence, NR=nodal recurrence, PSMA-PET= positron-emission tomography targeting prostate specific membrane antigen, ADT=androgen deprivation therapy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7CC22A8"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6" type="#_x0000_t202" style="position:absolute;margin-left:439.05pt;margin-top:20.65pt;width:185.9pt;height:114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" stroked="f">
                  <v:textbox>
                    <w:txbxContent>
                      <w:p w14:paraId="0D470E91" w14:textId="69AD2152" w:rsidR="005A4FFD" w:rsidRPr="003643A4" w:rsidRDefault="005A4FFD" w:rsidP="005A4FFD">
                        <w:pPr>
                          <w:jc w:val="both"/>
                          <w:rPr>
                            <w:rFonts w:ascii="Arial" w:hAnsi="Arial" w:cs="Arial"/>
                            <w:sz w:val="28"/>
                            <w:lang w:val="en-US"/>
                          </w:rPr>
                        </w:pPr>
                        <w:r w:rsidRPr="003643A4">
                          <w:rPr>
                            <w:rFonts w:ascii="Arial" w:hAnsi="Arial" w:cs="Arial"/>
                            <w:lang w:val="en-US"/>
                          </w:rPr>
                          <w:t xml:space="preserve">Abbreviation: ISUP= International Society of Urological Pathology, </w:t>
                        </w:r>
                        <w:proofErr w:type="spellStart"/>
                        <w:r w:rsidRPr="003643A4">
                          <w:rPr>
                            <w:rFonts w:ascii="Arial" w:hAnsi="Arial" w:cs="Arial"/>
                            <w:lang w:val="en-US"/>
                          </w:rPr>
                          <w:t>pT</w:t>
                        </w:r>
                        <w:proofErr w:type="spellEnd"/>
                        <w:r w:rsidRPr="003643A4">
                          <w:rPr>
                            <w:rFonts w:ascii="Arial" w:hAnsi="Arial" w:cs="Arial"/>
                            <w:lang w:val="en-US"/>
                          </w:rPr>
                          <w:t xml:space="preserve">=pathological T stage, </w:t>
                        </w:r>
                        <w:proofErr w:type="spellStart"/>
                        <w:r w:rsidRPr="003643A4">
                          <w:rPr>
                            <w:rFonts w:ascii="Arial" w:hAnsi="Arial" w:cs="Arial"/>
                            <w:lang w:val="en-US"/>
                          </w:rPr>
                          <w:t>pN</w:t>
                        </w:r>
                        <w:proofErr w:type="spellEnd"/>
                        <w:r w:rsidRPr="003643A4">
                          <w:rPr>
                            <w:rFonts w:ascii="Arial" w:hAnsi="Arial" w:cs="Arial"/>
                            <w:lang w:val="en-US"/>
                          </w:rPr>
                          <w:t xml:space="preserve">=pathological nodal stage, n/a= not available, PSA=prostate specific antigen, </w:t>
                        </w:r>
                        <w:proofErr w:type="spellStart"/>
                        <w:r w:rsidRPr="003643A4">
                          <w:rPr>
                            <w:rFonts w:ascii="Arial" w:hAnsi="Arial" w:cs="Arial"/>
                            <w:lang w:val="en-US"/>
                          </w:rPr>
                          <w:t>sRT</w:t>
                        </w:r>
                        <w:proofErr w:type="spellEnd"/>
                        <w:r w:rsidRPr="003643A4">
                          <w:rPr>
                            <w:rFonts w:ascii="Arial" w:hAnsi="Arial" w:cs="Arial"/>
                            <w:lang w:val="en-US"/>
                          </w:rPr>
                          <w:t>=salvage radiotherapy LR=local recurrence, NR=nodal recurrence, PSMA-PET= positron-emission tomography targeting prostate specific membrane antigen, ADT=androgen deprivation therapy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 w:rsidRPr="00F70ABE" w:rsidDel="00E81D46">
          <w:rPr>
            <w:rFonts w:ascii="Arial" w:hAnsi="Arial" w:cs="Arial"/>
            <w:b/>
            <w:sz w:val="20"/>
            <w:szCs w:val="20"/>
            <w:lang w:val="en-US"/>
          </w:rPr>
          <w:delText>Supplementary Material – Table 2</w:delText>
        </w:r>
        <w:r w:rsidR="00BB60A0" w:rsidRPr="00F70ABE" w:rsidDel="00E81D46">
          <w:rPr>
            <w:rFonts w:ascii="Arial" w:hAnsi="Arial" w:cs="Arial"/>
            <w:b/>
            <w:sz w:val="20"/>
            <w:szCs w:val="20"/>
            <w:lang w:val="en-US"/>
          </w:rPr>
          <w:delText>. Patient characteristics.</w:delText>
        </w:r>
      </w:del>
      <w:r w:rsidR="00BB60A0" w:rsidRPr="00F70ABE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tbl>
      <w:tblPr>
        <w:tblW w:w="8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0"/>
        <w:gridCol w:w="2400"/>
        <w:gridCol w:w="577"/>
        <w:gridCol w:w="2400"/>
        <w:gridCol w:w="577"/>
      </w:tblGrid>
      <w:tr w:rsidR="00BB60A0" w:rsidRPr="00BB60A0" w:rsidDel="00E81D46" w14:paraId="28E170DA" w14:textId="5427504C" w:rsidTr="005A4FFD">
        <w:trPr>
          <w:trHeight w:val="255"/>
          <w:del w:id="2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3F9F0535" w14:textId="08F3B5F8" w:rsidR="00BB60A0" w:rsidRPr="00BB60A0" w:rsidDel="00E81D46" w:rsidRDefault="00BB60A0" w:rsidP="005A4FFD">
            <w:pPr>
              <w:spacing w:after="0" w:line="240" w:lineRule="auto"/>
              <w:jc w:val="both"/>
              <w:rPr>
                <w:del w:id="3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  <w:del w:id="4" w:author="Spohn, Simon" w:date="2022-06-05T12:01:00Z">
              <w:r w:rsidRPr="00BB60A0" w:rsidDel="00E81D46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20"/>
                  <w:lang w:val="en-US"/>
                </w:rPr>
                <w:delText>Cohort</w:delText>
              </w:r>
            </w:del>
          </w:p>
        </w:tc>
        <w:tc>
          <w:tcPr>
            <w:tcW w:w="2880" w:type="dxa"/>
            <w:gridSpan w:val="2"/>
            <w:shd w:val="clear" w:color="auto" w:fill="auto"/>
            <w:noWrap/>
            <w:vAlign w:val="center"/>
            <w:hideMark/>
          </w:tcPr>
          <w:p w14:paraId="52978EFB" w14:textId="5FA3D441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5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  <w:del w:id="6" w:author="Spohn, Simon" w:date="2022-06-05T12:01:00Z">
              <w:r w:rsidRPr="00BB60A0" w:rsidDel="00E81D46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20"/>
                  <w:lang w:val="en-US"/>
                </w:rPr>
                <w:delText>All</w:delText>
              </w:r>
            </w:del>
          </w:p>
        </w:tc>
        <w:tc>
          <w:tcPr>
            <w:tcW w:w="2880" w:type="dxa"/>
            <w:gridSpan w:val="2"/>
            <w:shd w:val="clear" w:color="auto" w:fill="auto"/>
            <w:noWrap/>
            <w:vAlign w:val="center"/>
            <w:hideMark/>
          </w:tcPr>
          <w:p w14:paraId="1B550D06" w14:textId="08E1A944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7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  <w:del w:id="8" w:author="Spohn, Simon" w:date="2022-06-05T12:01:00Z">
              <w:r w:rsidRPr="00BB60A0" w:rsidDel="00E81D46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20"/>
                  <w:lang w:val="en-US"/>
                </w:rPr>
                <w:delText>&gt;12month Follow Up</w:delText>
              </w:r>
            </w:del>
          </w:p>
        </w:tc>
      </w:tr>
      <w:tr w:rsidR="00BB60A0" w:rsidRPr="00BB60A0" w:rsidDel="00E81D46" w14:paraId="4FEF18E6" w14:textId="6DB3E777" w:rsidTr="005A4FFD">
        <w:trPr>
          <w:trHeight w:val="255"/>
          <w:del w:id="9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6BB33495" w14:textId="5527439A" w:rsidR="00BB60A0" w:rsidRPr="00BB60A0" w:rsidDel="00E81D46" w:rsidRDefault="00BB60A0" w:rsidP="005A4FFD">
            <w:pPr>
              <w:spacing w:after="0" w:line="240" w:lineRule="auto"/>
              <w:rPr>
                <w:del w:id="10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  <w:del w:id="11" w:author="Spohn, Simon" w:date="2022-06-05T12:01:00Z">
              <w:r w:rsidRPr="00BB60A0" w:rsidDel="00E81D46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20"/>
                  <w:lang w:val="en-US"/>
                </w:rPr>
                <w:delText>Number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54F52CB7" w14:textId="25489250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2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3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235</w:delText>
              </w:r>
            </w:del>
          </w:p>
        </w:tc>
        <w:tc>
          <w:tcPr>
            <w:tcW w:w="480" w:type="dxa"/>
            <w:shd w:val="clear" w:color="auto" w:fill="auto"/>
            <w:noWrap/>
            <w:hideMark/>
          </w:tcPr>
          <w:p w14:paraId="5CC15A98" w14:textId="6C21C8FF" w:rsidR="00BB60A0" w:rsidRPr="00BB60A0" w:rsidDel="00E81D46" w:rsidRDefault="00BB60A0" w:rsidP="005A4FFD">
            <w:pPr>
              <w:spacing w:after="0" w:line="240" w:lineRule="auto"/>
              <w:rPr>
                <w:del w:id="14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00BD6B90" w14:textId="2513BA33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5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6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197</w:delText>
              </w:r>
            </w:del>
          </w:p>
        </w:tc>
        <w:tc>
          <w:tcPr>
            <w:tcW w:w="480" w:type="dxa"/>
            <w:shd w:val="clear" w:color="auto" w:fill="auto"/>
            <w:noWrap/>
            <w:hideMark/>
          </w:tcPr>
          <w:p w14:paraId="7DD42DD4" w14:textId="00DB074E" w:rsidR="00BB60A0" w:rsidRPr="00BB60A0" w:rsidDel="00E81D46" w:rsidRDefault="00BB60A0" w:rsidP="005A4FFD">
            <w:pPr>
              <w:spacing w:after="0" w:line="240" w:lineRule="auto"/>
              <w:rPr>
                <w:del w:id="17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</w:p>
        </w:tc>
      </w:tr>
      <w:tr w:rsidR="00BB60A0" w:rsidRPr="00BB60A0" w:rsidDel="00E81D46" w14:paraId="00957058" w14:textId="1F4599B3" w:rsidTr="005A4FFD">
        <w:trPr>
          <w:trHeight w:val="255"/>
          <w:del w:id="18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229B10BD" w14:textId="55A62070" w:rsidR="00BB60A0" w:rsidRPr="00BB60A0" w:rsidDel="00E81D46" w:rsidRDefault="00BB60A0" w:rsidP="005A4FFD">
            <w:pPr>
              <w:spacing w:after="0" w:line="240" w:lineRule="auto"/>
              <w:rPr>
                <w:del w:id="19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  <w:del w:id="20" w:author="Spohn, Simon" w:date="2022-06-05T12:01:00Z">
              <w:r w:rsidRPr="00BB60A0" w:rsidDel="00E81D46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20"/>
                  <w:lang w:val="en-US"/>
                </w:rPr>
                <w:delText>Age (range)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31DDECB1" w14:textId="24193783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1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2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71 (65-75)</w:delText>
              </w:r>
            </w:del>
          </w:p>
        </w:tc>
        <w:tc>
          <w:tcPr>
            <w:tcW w:w="480" w:type="dxa"/>
            <w:shd w:val="clear" w:color="auto" w:fill="auto"/>
            <w:noWrap/>
            <w:hideMark/>
          </w:tcPr>
          <w:p w14:paraId="29CE0776" w14:textId="76736DF5" w:rsidR="00BB60A0" w:rsidRPr="00BB60A0" w:rsidDel="00E81D46" w:rsidRDefault="00BB60A0" w:rsidP="005A4FFD">
            <w:pPr>
              <w:spacing w:after="0" w:line="240" w:lineRule="auto"/>
              <w:rPr>
                <w:del w:id="23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60010671" w14:textId="69E901AB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4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5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71 (65 - 75)</w:delText>
              </w:r>
            </w:del>
          </w:p>
        </w:tc>
        <w:tc>
          <w:tcPr>
            <w:tcW w:w="480" w:type="dxa"/>
            <w:shd w:val="clear" w:color="auto" w:fill="auto"/>
            <w:noWrap/>
            <w:hideMark/>
          </w:tcPr>
          <w:p w14:paraId="22610F52" w14:textId="2AF1F4B5" w:rsidR="00BB60A0" w:rsidRPr="00BB60A0" w:rsidDel="00E81D46" w:rsidRDefault="00BB60A0" w:rsidP="005A4FFD">
            <w:pPr>
              <w:spacing w:after="0" w:line="240" w:lineRule="auto"/>
              <w:rPr>
                <w:del w:id="26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</w:p>
        </w:tc>
      </w:tr>
      <w:tr w:rsidR="00BB60A0" w:rsidRPr="00BB60A0" w:rsidDel="00E81D46" w14:paraId="3186214A" w14:textId="4B18E2F3" w:rsidTr="005A4FFD">
        <w:trPr>
          <w:trHeight w:val="255"/>
          <w:del w:id="27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00039240" w14:textId="6EF0FEE7" w:rsidR="00BB60A0" w:rsidRPr="00BB60A0" w:rsidDel="00E81D46" w:rsidRDefault="00BB60A0" w:rsidP="005A4FFD">
            <w:pPr>
              <w:spacing w:after="0" w:line="240" w:lineRule="auto"/>
              <w:rPr>
                <w:del w:id="28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  <w:del w:id="29" w:author="Spohn, Simon" w:date="2022-06-05T12:01:00Z">
              <w:r w:rsidRPr="00BB60A0" w:rsidDel="00E81D46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20"/>
                  <w:lang w:val="en-US"/>
                </w:rPr>
                <w:delText>ISUP grade</w:delText>
              </w:r>
            </w:del>
          </w:p>
        </w:tc>
        <w:tc>
          <w:tcPr>
            <w:tcW w:w="2400" w:type="dxa"/>
            <w:shd w:val="clear" w:color="auto" w:fill="auto"/>
            <w:noWrap/>
            <w:hideMark/>
          </w:tcPr>
          <w:p w14:paraId="240E5029" w14:textId="2E6FC507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30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480" w:type="dxa"/>
            <w:shd w:val="clear" w:color="auto" w:fill="auto"/>
            <w:noWrap/>
            <w:hideMark/>
          </w:tcPr>
          <w:p w14:paraId="5425E8A1" w14:textId="10E6609B" w:rsidR="00BB60A0" w:rsidRPr="00BB60A0" w:rsidDel="00E81D46" w:rsidRDefault="00BB60A0" w:rsidP="005A4FFD">
            <w:pPr>
              <w:spacing w:after="0" w:line="240" w:lineRule="auto"/>
              <w:rPr>
                <w:del w:id="31" w:author="Spohn, Simon" w:date="2022-06-05T12:01:00Z"/>
                <w:rFonts w:ascii="Arial" w:eastAsia="Times New Roman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2400" w:type="dxa"/>
            <w:shd w:val="clear" w:color="auto" w:fill="auto"/>
            <w:noWrap/>
            <w:hideMark/>
          </w:tcPr>
          <w:p w14:paraId="4D5A5116" w14:textId="7114E396" w:rsidR="00BB60A0" w:rsidRPr="00BB60A0" w:rsidDel="00E81D46" w:rsidRDefault="00BB60A0" w:rsidP="005A4FFD">
            <w:pPr>
              <w:spacing w:after="0" w:line="240" w:lineRule="auto"/>
              <w:rPr>
                <w:del w:id="32" w:author="Spohn, Simon" w:date="2022-06-05T12:01:00Z"/>
                <w:rFonts w:ascii="Arial" w:eastAsia="Times New Roman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480" w:type="dxa"/>
            <w:shd w:val="clear" w:color="auto" w:fill="auto"/>
            <w:noWrap/>
            <w:hideMark/>
          </w:tcPr>
          <w:p w14:paraId="1CE5A8B6" w14:textId="496BE40F" w:rsidR="00BB60A0" w:rsidRPr="00BB60A0" w:rsidDel="00E81D46" w:rsidRDefault="00BB60A0" w:rsidP="005A4FFD">
            <w:pPr>
              <w:spacing w:after="0" w:line="240" w:lineRule="auto"/>
              <w:rPr>
                <w:del w:id="33" w:author="Spohn, Simon" w:date="2022-06-05T12:01:00Z"/>
                <w:rFonts w:ascii="Arial" w:eastAsia="Times New Roman" w:hAnsi="Arial" w:cs="Arial"/>
                <w:sz w:val="18"/>
                <w:szCs w:val="20"/>
                <w:lang w:val="en-US"/>
              </w:rPr>
            </w:pPr>
          </w:p>
        </w:tc>
      </w:tr>
      <w:tr w:rsidR="00BB60A0" w:rsidRPr="00BB60A0" w:rsidDel="00E81D46" w14:paraId="671D4CAB" w14:textId="0EE0A757" w:rsidTr="005A4FFD">
        <w:trPr>
          <w:trHeight w:val="255"/>
          <w:del w:id="34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01B7DF31" w14:textId="3DD76910" w:rsidR="00BB60A0" w:rsidRPr="00BB60A0" w:rsidDel="00E81D46" w:rsidRDefault="00BB60A0" w:rsidP="005A4FFD">
            <w:pPr>
              <w:spacing w:after="0" w:line="240" w:lineRule="auto"/>
              <w:rPr>
                <w:del w:id="35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36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1+2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05F9FCF9" w14:textId="22B2B531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37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38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45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26A8957" w14:textId="2850BF29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39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40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19%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2C23B7DF" w14:textId="03948FDE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41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42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34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151B86E" w14:textId="7B5BE156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43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44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17%</w:delText>
              </w:r>
            </w:del>
          </w:p>
        </w:tc>
      </w:tr>
      <w:tr w:rsidR="00BB60A0" w:rsidRPr="00BB60A0" w:rsidDel="00E81D46" w14:paraId="6675FDB2" w14:textId="2DB5DA72" w:rsidTr="005A4FFD">
        <w:trPr>
          <w:trHeight w:val="255"/>
          <w:del w:id="45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6A132DEF" w14:textId="6B059E31" w:rsidR="00BB60A0" w:rsidRPr="00BB60A0" w:rsidDel="00E81D46" w:rsidRDefault="00BB60A0" w:rsidP="005A4FFD">
            <w:pPr>
              <w:spacing w:after="0" w:line="240" w:lineRule="auto"/>
              <w:rPr>
                <w:del w:id="46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47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3-5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7CD626A7" w14:textId="2403F92E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48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49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1</w:delText>
              </w:r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85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E95C609" w14:textId="56E3D10B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50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51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79%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12DB1A5E" w14:textId="6FA7FD37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52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53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159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A8F4C7B" w14:textId="07DFBF2D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54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55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81%</w:delText>
              </w:r>
            </w:del>
          </w:p>
        </w:tc>
      </w:tr>
      <w:tr w:rsidR="00BB60A0" w:rsidRPr="00BB60A0" w:rsidDel="00E81D46" w14:paraId="4C43B023" w14:textId="7DE0A1A3" w:rsidTr="005A4FFD">
        <w:trPr>
          <w:trHeight w:val="255"/>
          <w:del w:id="56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57928EF9" w14:textId="2EC67358" w:rsidR="00BB60A0" w:rsidRPr="00BB60A0" w:rsidDel="00E81D46" w:rsidRDefault="00BB60A0" w:rsidP="005A4FFD">
            <w:pPr>
              <w:spacing w:after="0" w:line="240" w:lineRule="auto"/>
              <w:rPr>
                <w:del w:id="57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58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n/a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2C83C338" w14:textId="57670CA2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59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60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5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5E5103D" w14:textId="24338C70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61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62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2%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4FACC648" w14:textId="4689F7F6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63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64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4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23F94FE" w14:textId="638EF1D7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65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66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2%</w:delText>
              </w:r>
            </w:del>
          </w:p>
        </w:tc>
      </w:tr>
      <w:tr w:rsidR="00BB60A0" w:rsidRPr="00BB60A0" w:rsidDel="00E81D46" w14:paraId="2827DD40" w14:textId="586ABC4D" w:rsidTr="005A4FFD">
        <w:trPr>
          <w:trHeight w:val="255"/>
          <w:del w:id="67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5BC8FCB7" w14:textId="52FEE718" w:rsidR="00BB60A0" w:rsidRPr="00BB60A0" w:rsidDel="00E81D46" w:rsidRDefault="00BB60A0" w:rsidP="005A4FFD">
            <w:pPr>
              <w:spacing w:after="0" w:line="240" w:lineRule="auto"/>
              <w:rPr>
                <w:del w:id="68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  <w:del w:id="69" w:author="Spohn, Simon" w:date="2022-06-05T12:01:00Z">
              <w:r w:rsidRPr="00BB60A0" w:rsidDel="00E81D46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20"/>
                </w:rPr>
                <w:delText>pT-stage</w:delText>
              </w:r>
            </w:del>
          </w:p>
        </w:tc>
        <w:tc>
          <w:tcPr>
            <w:tcW w:w="2400" w:type="dxa"/>
            <w:shd w:val="clear" w:color="auto" w:fill="auto"/>
            <w:noWrap/>
            <w:hideMark/>
          </w:tcPr>
          <w:p w14:paraId="4893D5B1" w14:textId="17F46D5F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70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480" w:type="dxa"/>
            <w:shd w:val="clear" w:color="auto" w:fill="auto"/>
            <w:noWrap/>
            <w:hideMark/>
          </w:tcPr>
          <w:p w14:paraId="6A79BFA4" w14:textId="17148D56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71" w:author="Spohn, Simon" w:date="2022-06-05T12:01:00Z"/>
                <w:rFonts w:ascii="Arial" w:eastAsia="Times New Roman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2400" w:type="dxa"/>
            <w:shd w:val="clear" w:color="auto" w:fill="auto"/>
            <w:noWrap/>
            <w:hideMark/>
          </w:tcPr>
          <w:p w14:paraId="5BB9D656" w14:textId="0A7EDC16" w:rsidR="00BB60A0" w:rsidRPr="00BB60A0" w:rsidDel="00E81D46" w:rsidRDefault="00BB60A0" w:rsidP="005A4FFD">
            <w:pPr>
              <w:spacing w:after="0" w:line="240" w:lineRule="auto"/>
              <w:rPr>
                <w:del w:id="72" w:author="Spohn, Simon" w:date="2022-06-05T12:01:00Z"/>
                <w:rFonts w:ascii="Arial" w:eastAsia="Times New Roman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480" w:type="dxa"/>
            <w:shd w:val="clear" w:color="auto" w:fill="auto"/>
            <w:noWrap/>
            <w:hideMark/>
          </w:tcPr>
          <w:p w14:paraId="03608055" w14:textId="3FCDE22D" w:rsidR="00BB60A0" w:rsidRPr="00BB60A0" w:rsidDel="00E81D46" w:rsidRDefault="00BB60A0" w:rsidP="005A4FFD">
            <w:pPr>
              <w:spacing w:after="0" w:line="240" w:lineRule="auto"/>
              <w:rPr>
                <w:del w:id="73" w:author="Spohn, Simon" w:date="2022-06-05T12:01:00Z"/>
                <w:rFonts w:ascii="Arial" w:eastAsia="Times New Roman" w:hAnsi="Arial" w:cs="Arial"/>
                <w:sz w:val="18"/>
                <w:szCs w:val="20"/>
                <w:lang w:val="en-US"/>
              </w:rPr>
            </w:pPr>
          </w:p>
        </w:tc>
      </w:tr>
      <w:tr w:rsidR="00BB60A0" w:rsidRPr="00BB60A0" w:rsidDel="00E81D46" w14:paraId="549F09BF" w14:textId="0534C620" w:rsidTr="005A4FFD">
        <w:trPr>
          <w:trHeight w:val="255"/>
          <w:del w:id="74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1C5FA5B6" w14:textId="1019BBCE" w:rsidR="00BB60A0" w:rsidRPr="00BB60A0" w:rsidDel="00E81D46" w:rsidRDefault="00BB60A0" w:rsidP="005A4FFD">
            <w:pPr>
              <w:spacing w:after="0" w:line="240" w:lineRule="auto"/>
              <w:rPr>
                <w:del w:id="75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76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2a-c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1C64F935" w14:textId="19F2AAB4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77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78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75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8B921AB" w14:textId="39E6C3C9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79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80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32%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214D9EE6" w14:textId="2B2A8352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81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82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61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9D5A81C" w14:textId="301DE05B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83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84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31%</w:delText>
              </w:r>
            </w:del>
          </w:p>
        </w:tc>
      </w:tr>
      <w:tr w:rsidR="00BB60A0" w:rsidRPr="00BB60A0" w:rsidDel="00E81D46" w14:paraId="1B129775" w14:textId="5384E224" w:rsidTr="005A4FFD">
        <w:trPr>
          <w:trHeight w:val="255"/>
          <w:del w:id="85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7445BA7A" w14:textId="4D680CB3" w:rsidR="00BB60A0" w:rsidRPr="00BB60A0" w:rsidDel="00E81D46" w:rsidRDefault="00BB60A0" w:rsidP="005A4FFD">
            <w:pPr>
              <w:spacing w:after="0" w:line="240" w:lineRule="auto"/>
              <w:rPr>
                <w:del w:id="86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87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3-4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320FCF36" w14:textId="661D704B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88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89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134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38D0BE2" w14:textId="04514BC1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90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91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57%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750D9897" w14:textId="0650DE89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92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93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112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5A3E19A" w14:textId="3296854E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94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95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57%</w:delText>
              </w:r>
            </w:del>
          </w:p>
        </w:tc>
      </w:tr>
      <w:tr w:rsidR="00BB60A0" w:rsidRPr="00BB60A0" w:rsidDel="00E81D46" w14:paraId="56EC5E06" w14:textId="01B856A8" w:rsidTr="005A4FFD">
        <w:trPr>
          <w:trHeight w:val="255"/>
          <w:del w:id="96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3349140F" w14:textId="761C5409" w:rsidR="00BB60A0" w:rsidRPr="00BB60A0" w:rsidDel="00E81D46" w:rsidRDefault="00BB60A0" w:rsidP="005A4FFD">
            <w:pPr>
              <w:spacing w:after="0" w:line="240" w:lineRule="auto"/>
              <w:rPr>
                <w:del w:id="97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98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n/a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159351E7" w14:textId="608896D3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99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00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26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FB9C536" w14:textId="251237E6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01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02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11%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24CF8E99" w14:textId="138EC62A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03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04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24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99E3F3A" w14:textId="43ED4D39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05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06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12%</w:delText>
              </w:r>
            </w:del>
          </w:p>
        </w:tc>
      </w:tr>
      <w:tr w:rsidR="00BB60A0" w:rsidRPr="00BB60A0" w:rsidDel="00E81D46" w14:paraId="5FA3698B" w14:textId="05A10B09" w:rsidTr="005A4FFD">
        <w:trPr>
          <w:trHeight w:val="255"/>
          <w:del w:id="107" w:author="Spohn, Simon" w:date="2022-06-05T12:01:00Z"/>
        </w:trPr>
        <w:tc>
          <w:tcPr>
            <w:tcW w:w="4840" w:type="dxa"/>
            <w:gridSpan w:val="2"/>
            <w:shd w:val="clear" w:color="auto" w:fill="auto"/>
            <w:noWrap/>
            <w:vAlign w:val="center"/>
            <w:hideMark/>
          </w:tcPr>
          <w:p w14:paraId="44DFF0BC" w14:textId="32CC4DDC" w:rsidR="00BB60A0" w:rsidRPr="00BB60A0" w:rsidDel="00E81D46" w:rsidRDefault="00BB60A0" w:rsidP="005A4FFD">
            <w:pPr>
              <w:spacing w:after="0" w:line="240" w:lineRule="auto"/>
              <w:rPr>
                <w:del w:id="108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  <w:del w:id="109" w:author="Spohn, Simon" w:date="2022-06-05T12:01:00Z">
              <w:r w:rsidRPr="00BB60A0" w:rsidDel="00E81D46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20"/>
                </w:rPr>
                <w:delText>Resection stage</w:delText>
              </w:r>
            </w:del>
          </w:p>
        </w:tc>
        <w:tc>
          <w:tcPr>
            <w:tcW w:w="480" w:type="dxa"/>
            <w:shd w:val="clear" w:color="auto" w:fill="auto"/>
            <w:noWrap/>
            <w:hideMark/>
          </w:tcPr>
          <w:p w14:paraId="5E232CFE" w14:textId="62D3B3AE" w:rsidR="00BB60A0" w:rsidRPr="00BB60A0" w:rsidDel="00E81D46" w:rsidRDefault="00BB60A0" w:rsidP="005A4FFD">
            <w:pPr>
              <w:spacing w:after="0" w:line="240" w:lineRule="auto"/>
              <w:rPr>
                <w:del w:id="110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400" w:type="dxa"/>
            <w:shd w:val="clear" w:color="auto" w:fill="auto"/>
            <w:noWrap/>
            <w:hideMark/>
          </w:tcPr>
          <w:p w14:paraId="0681FE2B" w14:textId="6EA11457" w:rsidR="00BB60A0" w:rsidRPr="00BB60A0" w:rsidDel="00E81D46" w:rsidRDefault="00BB60A0" w:rsidP="005A4FFD">
            <w:pPr>
              <w:spacing w:after="0" w:line="240" w:lineRule="auto"/>
              <w:rPr>
                <w:del w:id="111" w:author="Spohn, Simon" w:date="2022-06-05T12:01:00Z"/>
                <w:rFonts w:ascii="Arial" w:eastAsia="Times New Roman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480" w:type="dxa"/>
            <w:shd w:val="clear" w:color="auto" w:fill="auto"/>
            <w:noWrap/>
            <w:hideMark/>
          </w:tcPr>
          <w:p w14:paraId="44006EB2" w14:textId="349650A8" w:rsidR="00BB60A0" w:rsidRPr="00BB60A0" w:rsidDel="00E81D46" w:rsidRDefault="00BB60A0" w:rsidP="005A4FFD">
            <w:pPr>
              <w:spacing w:after="0" w:line="240" w:lineRule="auto"/>
              <w:rPr>
                <w:del w:id="112" w:author="Spohn, Simon" w:date="2022-06-05T12:01:00Z"/>
                <w:rFonts w:ascii="Arial" w:eastAsia="Times New Roman" w:hAnsi="Arial" w:cs="Arial"/>
                <w:sz w:val="18"/>
                <w:szCs w:val="20"/>
                <w:lang w:val="en-US"/>
              </w:rPr>
            </w:pPr>
          </w:p>
        </w:tc>
      </w:tr>
      <w:tr w:rsidR="00BB60A0" w:rsidRPr="00BB60A0" w:rsidDel="00E81D46" w14:paraId="2F7619C4" w14:textId="23560E74" w:rsidTr="005A4FFD">
        <w:trPr>
          <w:trHeight w:val="255"/>
          <w:del w:id="113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1B14F342" w14:textId="0B1DCA3E" w:rsidR="00BB60A0" w:rsidRPr="00BB60A0" w:rsidDel="00E81D46" w:rsidRDefault="00BB60A0" w:rsidP="005A4FFD">
            <w:pPr>
              <w:spacing w:after="0" w:line="240" w:lineRule="auto"/>
              <w:rPr>
                <w:del w:id="114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15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R0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0DC4E4D3" w14:textId="2526C775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16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17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98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58B2ED2" w14:textId="3A2FDB9F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18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19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42%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579002A8" w14:textId="4ED77A9D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20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21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80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AC2D51A" w14:textId="60226A54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22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23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41%</w:delText>
              </w:r>
            </w:del>
          </w:p>
        </w:tc>
      </w:tr>
      <w:tr w:rsidR="00BB60A0" w:rsidRPr="00BB60A0" w:rsidDel="00E81D46" w14:paraId="667731EF" w14:textId="47209D69" w:rsidTr="005A4FFD">
        <w:trPr>
          <w:trHeight w:val="255"/>
          <w:del w:id="124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60C74D71" w14:textId="2A472253" w:rsidR="00BB60A0" w:rsidRPr="00BB60A0" w:rsidDel="00E81D46" w:rsidRDefault="00BB60A0" w:rsidP="005A4FFD">
            <w:pPr>
              <w:spacing w:after="0" w:line="240" w:lineRule="auto"/>
              <w:rPr>
                <w:del w:id="125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26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R1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58F2CEB4" w14:textId="447D435D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27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28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73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5F0A362" w14:textId="2CCE1D0E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29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30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31%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2BB8D832" w14:textId="224C95D8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31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32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66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D4AB7B9" w14:textId="4F353434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33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34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34%</w:delText>
              </w:r>
            </w:del>
          </w:p>
        </w:tc>
      </w:tr>
      <w:tr w:rsidR="00BB60A0" w:rsidRPr="00BB60A0" w:rsidDel="00E81D46" w14:paraId="21B93738" w14:textId="5AC54298" w:rsidTr="005A4FFD">
        <w:trPr>
          <w:trHeight w:val="255"/>
          <w:del w:id="135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05C3963D" w14:textId="41C12085" w:rsidR="00BB60A0" w:rsidRPr="00BB60A0" w:rsidDel="00E81D46" w:rsidRDefault="00BB60A0" w:rsidP="005A4FFD">
            <w:pPr>
              <w:spacing w:after="0" w:line="240" w:lineRule="auto"/>
              <w:rPr>
                <w:del w:id="136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37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n/a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3B6751AA" w14:textId="6B2F5E35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38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39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64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5B4C6BF" w14:textId="4C9E7D49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40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41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27%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033934A7" w14:textId="6B961E02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42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43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51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4A5A50A" w14:textId="176D64EB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44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45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26%</w:delText>
              </w:r>
            </w:del>
          </w:p>
        </w:tc>
      </w:tr>
      <w:tr w:rsidR="00BB60A0" w:rsidRPr="00BB60A0" w:rsidDel="00E81D46" w14:paraId="6317F2A4" w14:textId="0113295E" w:rsidTr="005A4FFD">
        <w:trPr>
          <w:trHeight w:val="255"/>
          <w:del w:id="146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59882DDE" w14:textId="64C0C8C9" w:rsidR="00BB60A0" w:rsidRPr="00BB60A0" w:rsidDel="00E81D46" w:rsidRDefault="00BB60A0" w:rsidP="005A4FFD">
            <w:pPr>
              <w:spacing w:after="0" w:line="240" w:lineRule="auto"/>
              <w:rPr>
                <w:del w:id="147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  <w:del w:id="148" w:author="Spohn, Simon" w:date="2022-06-05T12:01:00Z">
              <w:r w:rsidRPr="00BB60A0" w:rsidDel="00E81D46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20"/>
                </w:rPr>
                <w:delText>pN-stage</w:delText>
              </w:r>
            </w:del>
          </w:p>
        </w:tc>
        <w:tc>
          <w:tcPr>
            <w:tcW w:w="2400" w:type="dxa"/>
            <w:shd w:val="clear" w:color="auto" w:fill="auto"/>
            <w:noWrap/>
            <w:hideMark/>
          </w:tcPr>
          <w:p w14:paraId="58548546" w14:textId="52E3A7FA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49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480" w:type="dxa"/>
            <w:shd w:val="clear" w:color="auto" w:fill="auto"/>
            <w:noWrap/>
            <w:hideMark/>
          </w:tcPr>
          <w:p w14:paraId="3D89B049" w14:textId="02AFFD50" w:rsidR="00BB60A0" w:rsidRPr="00BB60A0" w:rsidDel="00E81D46" w:rsidRDefault="00BB60A0" w:rsidP="005A4FFD">
            <w:pPr>
              <w:spacing w:after="0" w:line="240" w:lineRule="auto"/>
              <w:rPr>
                <w:del w:id="150" w:author="Spohn, Simon" w:date="2022-06-05T12:01:00Z"/>
                <w:rFonts w:ascii="Arial" w:eastAsia="Times New Roman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2400" w:type="dxa"/>
            <w:shd w:val="clear" w:color="auto" w:fill="auto"/>
            <w:noWrap/>
            <w:hideMark/>
          </w:tcPr>
          <w:p w14:paraId="663CC2E6" w14:textId="34959139" w:rsidR="00BB60A0" w:rsidRPr="00BB60A0" w:rsidDel="00E81D46" w:rsidRDefault="00BB60A0" w:rsidP="005A4FFD">
            <w:pPr>
              <w:spacing w:after="0" w:line="240" w:lineRule="auto"/>
              <w:rPr>
                <w:del w:id="151" w:author="Spohn, Simon" w:date="2022-06-05T12:01:00Z"/>
                <w:rFonts w:ascii="Arial" w:eastAsia="Times New Roman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480" w:type="dxa"/>
            <w:shd w:val="clear" w:color="auto" w:fill="auto"/>
            <w:noWrap/>
            <w:hideMark/>
          </w:tcPr>
          <w:p w14:paraId="440DDE5A" w14:textId="68F10329" w:rsidR="00BB60A0" w:rsidRPr="00BB60A0" w:rsidDel="00E81D46" w:rsidRDefault="00BB60A0" w:rsidP="005A4FFD">
            <w:pPr>
              <w:spacing w:after="0" w:line="240" w:lineRule="auto"/>
              <w:rPr>
                <w:del w:id="152" w:author="Spohn, Simon" w:date="2022-06-05T12:01:00Z"/>
                <w:rFonts w:ascii="Arial" w:eastAsia="Times New Roman" w:hAnsi="Arial" w:cs="Arial"/>
                <w:sz w:val="18"/>
                <w:szCs w:val="20"/>
                <w:lang w:val="en-US"/>
              </w:rPr>
            </w:pPr>
          </w:p>
        </w:tc>
      </w:tr>
      <w:tr w:rsidR="00BB60A0" w:rsidRPr="00BB60A0" w:rsidDel="00E81D46" w14:paraId="3ED3ED63" w14:textId="7F7E3BB6" w:rsidTr="005A4FFD">
        <w:trPr>
          <w:trHeight w:val="255"/>
          <w:del w:id="153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28C47684" w14:textId="0430C8D8" w:rsidR="00BB60A0" w:rsidRPr="00BB60A0" w:rsidDel="00E81D46" w:rsidRDefault="00BB60A0" w:rsidP="005A4FFD">
            <w:pPr>
              <w:spacing w:after="0" w:line="240" w:lineRule="auto"/>
              <w:rPr>
                <w:del w:id="154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55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pN0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14035FE0" w14:textId="2E7BE813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56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57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130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081D782" w14:textId="52DD7F18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58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59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55%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70358CD6" w14:textId="3BEF3B60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60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61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108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168DC30" w14:textId="31A419CB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62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63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55%</w:delText>
              </w:r>
            </w:del>
          </w:p>
        </w:tc>
      </w:tr>
      <w:tr w:rsidR="00BB60A0" w:rsidRPr="00BB60A0" w:rsidDel="00E81D46" w14:paraId="1C9FC9F1" w14:textId="3EB66A54" w:rsidTr="005A4FFD">
        <w:trPr>
          <w:trHeight w:val="255"/>
          <w:del w:id="164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6346C189" w14:textId="4381FFD8" w:rsidR="00BB60A0" w:rsidRPr="00BB60A0" w:rsidDel="00E81D46" w:rsidRDefault="00BB60A0" w:rsidP="005A4FFD">
            <w:pPr>
              <w:spacing w:after="0" w:line="240" w:lineRule="auto"/>
              <w:rPr>
                <w:del w:id="165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66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pN1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2C7B850E" w14:textId="6C60D4E9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67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68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51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9AC2D39" w14:textId="58910FF1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69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70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22%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7D4FB3F4" w14:textId="1350B276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71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72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42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5B78615" w14:textId="03A07BB4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73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74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21%</w:delText>
              </w:r>
            </w:del>
          </w:p>
        </w:tc>
      </w:tr>
      <w:tr w:rsidR="00BB60A0" w:rsidRPr="00BB60A0" w:rsidDel="00E81D46" w14:paraId="6EE7F690" w14:textId="037610EB" w:rsidTr="005A4FFD">
        <w:trPr>
          <w:trHeight w:val="255"/>
          <w:del w:id="175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3912F533" w14:textId="388D6914" w:rsidR="00BB60A0" w:rsidRPr="00BB60A0" w:rsidDel="00E81D46" w:rsidRDefault="00BB60A0" w:rsidP="005A4FFD">
            <w:pPr>
              <w:spacing w:after="0" w:line="240" w:lineRule="auto"/>
              <w:rPr>
                <w:del w:id="176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77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n/a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2755666B" w14:textId="6C33BEE5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78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79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54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246D5E4" w14:textId="69D9DF37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80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81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23%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42883616" w14:textId="6B8809B9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82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83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47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E8FD4E9" w14:textId="16E8FE72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84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85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</w:rPr>
                <w:delText>24%</w:delText>
              </w:r>
            </w:del>
          </w:p>
        </w:tc>
      </w:tr>
      <w:tr w:rsidR="00BB60A0" w:rsidRPr="00BB60A0" w:rsidDel="00E81D46" w14:paraId="6E9D0C2D" w14:textId="4E6BD2D0" w:rsidTr="005A4FFD">
        <w:trPr>
          <w:trHeight w:val="255"/>
          <w:del w:id="186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53EADF55" w14:textId="680DBCEF" w:rsidR="00BB60A0" w:rsidRPr="00BB60A0" w:rsidDel="00E81D46" w:rsidRDefault="00BB60A0" w:rsidP="005A4FFD">
            <w:pPr>
              <w:spacing w:after="0" w:line="240" w:lineRule="auto"/>
              <w:rPr>
                <w:del w:id="187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  <w:del w:id="188" w:author="Spohn, Simon" w:date="2022-06-05T12:01:00Z">
              <w:r w:rsidRPr="00BB60A0" w:rsidDel="00E81D46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20"/>
                  <w:lang w:val="en-US"/>
                </w:rPr>
                <w:delText>PSA prio sRT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486A4CE" w14:textId="72161B86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89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6C6D665F" w14:textId="552AE9CD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90" w:author="Spohn, Simon" w:date="2022-06-05T12:01:00Z"/>
                <w:rFonts w:ascii="Arial" w:eastAsia="Times New Roman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BFD4E50" w14:textId="6A583CB4" w:rsidR="00BB60A0" w:rsidRPr="00BB60A0" w:rsidDel="00E81D46" w:rsidRDefault="00BB60A0" w:rsidP="005A4FFD">
            <w:pPr>
              <w:spacing w:after="0" w:line="240" w:lineRule="auto"/>
              <w:rPr>
                <w:del w:id="191" w:author="Spohn, Simon" w:date="2022-06-05T12:01:00Z"/>
                <w:rFonts w:ascii="Arial" w:eastAsia="Times New Roman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7FB21A04" w14:textId="561DC06C" w:rsidR="00BB60A0" w:rsidRPr="00BB60A0" w:rsidDel="00E81D46" w:rsidRDefault="00BB60A0" w:rsidP="005A4FFD">
            <w:pPr>
              <w:spacing w:after="0" w:line="240" w:lineRule="auto"/>
              <w:rPr>
                <w:del w:id="192" w:author="Spohn, Simon" w:date="2022-06-05T12:01:00Z"/>
                <w:rFonts w:ascii="Arial" w:eastAsia="Times New Roman" w:hAnsi="Arial" w:cs="Arial"/>
                <w:sz w:val="18"/>
                <w:szCs w:val="20"/>
                <w:lang w:val="en-US"/>
              </w:rPr>
            </w:pPr>
          </w:p>
        </w:tc>
      </w:tr>
      <w:tr w:rsidR="00BB60A0" w:rsidRPr="00BB60A0" w:rsidDel="00E81D46" w14:paraId="75E849E9" w14:textId="6094E3C6" w:rsidTr="005A4FFD">
        <w:trPr>
          <w:trHeight w:val="255"/>
          <w:del w:id="193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19E91CF3" w14:textId="5FD73994" w:rsidR="00BB60A0" w:rsidRPr="00BB60A0" w:rsidDel="00E81D46" w:rsidRDefault="00BB60A0" w:rsidP="005A4FFD">
            <w:pPr>
              <w:spacing w:after="0" w:line="240" w:lineRule="auto"/>
              <w:rPr>
                <w:del w:id="194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95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&lt;0.5 ng/ml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F0860D5" w14:textId="55C77A2E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96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97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66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1F779AF4" w14:textId="0321AF2F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198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199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28%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4A8058BC" w14:textId="4543F318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00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01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57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38D8F2D3" w14:textId="3A8377BA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02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03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29%</w:delText>
              </w:r>
            </w:del>
          </w:p>
        </w:tc>
      </w:tr>
      <w:tr w:rsidR="00BB60A0" w:rsidRPr="00BB60A0" w:rsidDel="00E81D46" w14:paraId="70F8D2D4" w14:textId="72BD5D17" w:rsidTr="005A4FFD">
        <w:trPr>
          <w:trHeight w:val="255"/>
          <w:del w:id="204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6B6877DD" w14:textId="69812496" w:rsidR="00BB60A0" w:rsidRPr="00BB60A0" w:rsidDel="00E81D46" w:rsidRDefault="00BB60A0" w:rsidP="005A4FFD">
            <w:pPr>
              <w:spacing w:after="0" w:line="240" w:lineRule="auto"/>
              <w:rPr>
                <w:del w:id="205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06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≥0.5 ng/ml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21CB3BD1" w14:textId="426B5381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07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08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164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0CC29560" w14:textId="0B829437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09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10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70%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1FE92C30" w14:textId="68E2CB57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11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12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137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4F50FCA3" w14:textId="0C8C058B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13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14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70%</w:delText>
              </w:r>
            </w:del>
          </w:p>
        </w:tc>
      </w:tr>
      <w:tr w:rsidR="00BB60A0" w:rsidRPr="00BB60A0" w:rsidDel="00E81D46" w14:paraId="4343B283" w14:textId="65C20927" w:rsidTr="005A4FFD">
        <w:trPr>
          <w:trHeight w:val="255"/>
          <w:del w:id="215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14BCF226" w14:textId="2716FD71" w:rsidR="00BB60A0" w:rsidRPr="00BB60A0" w:rsidDel="00E81D46" w:rsidRDefault="00BB60A0" w:rsidP="005A4FFD">
            <w:pPr>
              <w:spacing w:after="0" w:line="240" w:lineRule="auto"/>
              <w:rPr>
                <w:del w:id="216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17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n/a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2FA25B45" w14:textId="4A2AD02B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18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19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5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02943A24" w14:textId="560E286D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20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21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2%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0B8722EA" w14:textId="26CCF00F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22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23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3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5A532873" w14:textId="7F0108F8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24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25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2%</w:delText>
              </w:r>
            </w:del>
          </w:p>
        </w:tc>
      </w:tr>
      <w:tr w:rsidR="00BB60A0" w:rsidRPr="00BB60A0" w:rsidDel="00E81D46" w14:paraId="51A846BC" w14:textId="48F18EE8" w:rsidTr="005A4FFD">
        <w:trPr>
          <w:trHeight w:val="255"/>
          <w:del w:id="226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172427FB" w14:textId="17DF6FC2" w:rsidR="00BB60A0" w:rsidRPr="00BB60A0" w:rsidDel="00E81D46" w:rsidRDefault="00BB60A0" w:rsidP="005A4FFD">
            <w:pPr>
              <w:spacing w:after="0" w:line="240" w:lineRule="auto"/>
              <w:rPr>
                <w:del w:id="227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  <w:del w:id="228" w:author="Spohn, Simon" w:date="2022-06-05T12:01:00Z">
              <w:r w:rsidRPr="00BB60A0" w:rsidDel="00E81D46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20"/>
                  <w:lang w:val="en-US"/>
                </w:rPr>
                <w:delText>LR in PSMA-PET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611E7A3C" w14:textId="33477FEE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29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30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140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69443685" w14:textId="7CA90178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31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32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60%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78EC8DA4" w14:textId="72573049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33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34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117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2602BA0D" w14:textId="76342161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35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36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59%</w:delText>
              </w:r>
            </w:del>
          </w:p>
        </w:tc>
      </w:tr>
      <w:tr w:rsidR="00BB60A0" w:rsidRPr="00BB60A0" w:rsidDel="00E81D46" w14:paraId="6F229330" w14:textId="0E0F8522" w:rsidTr="005A4FFD">
        <w:trPr>
          <w:trHeight w:val="255"/>
          <w:del w:id="237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3FAE751C" w14:textId="1C1C463E" w:rsidR="00BB60A0" w:rsidRPr="00BB60A0" w:rsidDel="00E81D46" w:rsidRDefault="00BB60A0" w:rsidP="005A4FFD">
            <w:pPr>
              <w:spacing w:after="0" w:line="240" w:lineRule="auto"/>
              <w:rPr>
                <w:del w:id="238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  <w:del w:id="239" w:author="Spohn, Simon" w:date="2022-06-05T12:01:00Z">
              <w:r w:rsidRPr="00BB60A0" w:rsidDel="00E81D46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20"/>
                  <w:lang w:val="en-US"/>
                </w:rPr>
                <w:delText>NR in PSMA-PET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22CF92B5" w14:textId="663F5863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40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41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138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103BF3F0" w14:textId="481B6B24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42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43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59%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6709EAEB" w14:textId="55769E75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44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45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114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02862413" w14:textId="083255BA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46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47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58%</w:delText>
              </w:r>
            </w:del>
          </w:p>
        </w:tc>
      </w:tr>
      <w:tr w:rsidR="00BB60A0" w:rsidRPr="00BB60A0" w:rsidDel="00E81D46" w14:paraId="22278430" w14:textId="63C0296C" w:rsidTr="005A4FFD">
        <w:trPr>
          <w:trHeight w:val="255"/>
          <w:del w:id="248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1C7591AD" w14:textId="504DD55E" w:rsidR="00BB60A0" w:rsidRPr="00BB60A0" w:rsidDel="00E81D46" w:rsidRDefault="00BB60A0" w:rsidP="005A4FFD">
            <w:pPr>
              <w:spacing w:after="0" w:line="240" w:lineRule="auto"/>
              <w:rPr>
                <w:del w:id="249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  <w:del w:id="250" w:author="Spohn, Simon" w:date="2022-06-05T12:01:00Z">
              <w:r w:rsidRPr="00BB60A0" w:rsidDel="00E81D46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20"/>
                  <w:lang w:val="en-US"/>
                </w:rPr>
                <w:delText>LR only in PSMA-PET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6562605A" w14:textId="6162B0A0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51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52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97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0A1759FB" w14:textId="125640A3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53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54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41%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3CE39A45" w14:textId="4E9589E0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55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56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83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02A229BA" w14:textId="30FC8D29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57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58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42%</w:delText>
              </w:r>
            </w:del>
          </w:p>
        </w:tc>
      </w:tr>
      <w:tr w:rsidR="00BB60A0" w:rsidRPr="00BB60A0" w:rsidDel="00E81D46" w14:paraId="577760CC" w14:textId="179458AA" w:rsidTr="005A4FFD">
        <w:trPr>
          <w:trHeight w:val="255"/>
          <w:del w:id="259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6106E115" w14:textId="0BA11A5F" w:rsidR="00BB60A0" w:rsidRPr="00BB60A0" w:rsidDel="00E81D46" w:rsidRDefault="00BB60A0" w:rsidP="005A4FFD">
            <w:pPr>
              <w:spacing w:after="0" w:line="240" w:lineRule="auto"/>
              <w:rPr>
                <w:del w:id="260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  <w:del w:id="261" w:author="Spohn, Simon" w:date="2022-06-05T12:01:00Z">
              <w:r w:rsidRPr="00BB60A0" w:rsidDel="00E81D46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20"/>
                  <w:lang w:val="en-US"/>
                </w:rPr>
                <w:delText>NR only in PSMA-PET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5FF5C396" w14:textId="6A2DC3B4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62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63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95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725D2CFA" w14:textId="0711DC1C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64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65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40%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7B936AB4" w14:textId="5006BE04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66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67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80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61716D34" w14:textId="7E4AD32D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68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69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41%</w:delText>
              </w:r>
            </w:del>
          </w:p>
        </w:tc>
      </w:tr>
      <w:tr w:rsidR="00BB60A0" w:rsidRPr="00BB60A0" w:rsidDel="00E81D46" w14:paraId="30B647CB" w14:textId="317DDE2B" w:rsidTr="005A4FFD">
        <w:trPr>
          <w:trHeight w:val="255"/>
          <w:del w:id="270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19C94415" w14:textId="56381C42" w:rsidR="00BB60A0" w:rsidRPr="00BB60A0" w:rsidDel="00E81D46" w:rsidRDefault="00BB60A0" w:rsidP="005A4FFD">
            <w:pPr>
              <w:spacing w:after="0" w:line="240" w:lineRule="auto"/>
              <w:rPr>
                <w:del w:id="271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  <w:del w:id="272" w:author="Spohn, Simon" w:date="2022-06-05T12:01:00Z">
              <w:r w:rsidRPr="00BB60A0" w:rsidDel="00E81D46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20"/>
                  <w:lang w:val="en-US"/>
                </w:rPr>
                <w:delText>LR and NR in PSMA-PET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5945A887" w14:textId="54B28E8C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73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74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43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605F2725" w14:textId="4089AB5B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75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76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18%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3D6DAA0E" w14:textId="45B7E1CC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77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78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34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3321BF57" w14:textId="48F9C816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79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80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17%</w:delText>
              </w:r>
            </w:del>
          </w:p>
        </w:tc>
      </w:tr>
      <w:tr w:rsidR="00BB60A0" w:rsidRPr="00BB60A0" w:rsidDel="00E81D46" w14:paraId="1F8C0C29" w14:textId="30DAD14D" w:rsidTr="005A4FFD">
        <w:trPr>
          <w:trHeight w:val="255"/>
          <w:del w:id="281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5BED12C2" w14:textId="35729647" w:rsidR="00BB60A0" w:rsidRPr="00BB60A0" w:rsidDel="00E81D46" w:rsidRDefault="00BB60A0" w:rsidP="005A4FFD">
            <w:pPr>
              <w:spacing w:after="0" w:line="240" w:lineRule="auto"/>
              <w:rPr>
                <w:del w:id="282" w:author="Spohn, Simon" w:date="2022-06-05T12:01:00Z"/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val="en-US"/>
              </w:rPr>
            </w:pPr>
            <w:del w:id="283" w:author="Spohn, Simon" w:date="2022-06-05T12:01:00Z">
              <w:r w:rsidRPr="00BB60A0" w:rsidDel="00E81D46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20"/>
                  <w:lang w:val="en-US"/>
                </w:rPr>
                <w:delText>ADT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30F5786A" w14:textId="67F17308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84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85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120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54194F7A" w14:textId="33ADD3B8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86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87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51%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6A0AD468" w14:textId="4CFD9F4F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88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89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99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3C8398DC" w14:textId="6ECFB189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90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91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50%</w:delText>
              </w:r>
            </w:del>
          </w:p>
        </w:tc>
      </w:tr>
      <w:tr w:rsidR="00BB60A0" w:rsidRPr="00BB60A0" w:rsidDel="00E81D46" w14:paraId="6158512D" w14:textId="7FFC168A" w:rsidTr="005A4FFD">
        <w:trPr>
          <w:trHeight w:val="255"/>
          <w:del w:id="292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5ABB4B5F" w14:textId="68341479" w:rsidR="00BB60A0" w:rsidRPr="00BB60A0" w:rsidDel="00E81D46" w:rsidRDefault="00BB60A0" w:rsidP="005A4FFD">
            <w:pPr>
              <w:spacing w:after="0" w:line="240" w:lineRule="auto"/>
              <w:rPr>
                <w:del w:id="293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94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of which &gt;12months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5E476A7B" w14:textId="441BC44F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95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96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49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74CCCAE5" w14:textId="516CE2CE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97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298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41%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6F90A7B4" w14:textId="694AEA84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299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300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44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1B7E8F9E" w14:textId="5EE13005" w:rsidR="00BB60A0" w:rsidRPr="00BB60A0" w:rsidDel="00E81D46" w:rsidRDefault="00BB60A0" w:rsidP="005A4FFD">
            <w:pPr>
              <w:spacing w:after="0" w:line="240" w:lineRule="auto"/>
              <w:jc w:val="center"/>
              <w:rPr>
                <w:del w:id="301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302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44%</w:delText>
              </w:r>
            </w:del>
          </w:p>
        </w:tc>
      </w:tr>
      <w:tr w:rsidR="00BB60A0" w:rsidRPr="00BB60A0" w:rsidDel="00E81D46" w14:paraId="360E3390" w14:textId="5C89C5FF" w:rsidTr="005A4FFD">
        <w:trPr>
          <w:trHeight w:val="255"/>
          <w:del w:id="303" w:author="Spohn, Simon" w:date="2022-06-05T12:01:00Z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142F0EB5" w14:textId="79804F1F" w:rsidR="00BB60A0" w:rsidRPr="00BB60A0" w:rsidDel="00E81D46" w:rsidRDefault="00BB60A0" w:rsidP="005A4FFD">
            <w:pPr>
              <w:spacing w:after="0" w:line="240" w:lineRule="auto"/>
              <w:rPr>
                <w:del w:id="304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305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of which ≤12 months FU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6C53E3AF" w14:textId="1E985041" w:rsidR="00BB60A0" w:rsidRPr="00BB60A0" w:rsidDel="00E81D46" w:rsidRDefault="00BB60A0" w:rsidP="003643A4">
            <w:pPr>
              <w:spacing w:after="0" w:line="240" w:lineRule="auto"/>
              <w:jc w:val="center"/>
              <w:rPr>
                <w:del w:id="306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307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71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695297AC" w14:textId="735016BC" w:rsidR="00BB60A0" w:rsidRPr="00BB60A0" w:rsidDel="00E81D46" w:rsidRDefault="00BB60A0" w:rsidP="003643A4">
            <w:pPr>
              <w:spacing w:after="0" w:line="240" w:lineRule="auto"/>
              <w:jc w:val="center"/>
              <w:rPr>
                <w:del w:id="308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309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59%</w:delText>
              </w:r>
            </w:del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20919F4B" w14:textId="28F02B5B" w:rsidR="00BB60A0" w:rsidRPr="00BB60A0" w:rsidDel="00E81D46" w:rsidRDefault="00BB60A0" w:rsidP="003643A4">
            <w:pPr>
              <w:spacing w:after="0" w:line="240" w:lineRule="auto"/>
              <w:jc w:val="center"/>
              <w:rPr>
                <w:del w:id="310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311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55</w:delText>
              </w:r>
            </w:del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14:paraId="0D98B2C0" w14:textId="6950D1B4" w:rsidR="00BB60A0" w:rsidRPr="00BB60A0" w:rsidDel="00E81D46" w:rsidRDefault="00BB60A0" w:rsidP="005A4FFD">
            <w:pPr>
              <w:spacing w:after="0" w:line="240" w:lineRule="auto"/>
              <w:rPr>
                <w:del w:id="312" w:author="Spohn, Simon" w:date="2022-06-05T12:01:00Z"/>
                <w:rFonts w:ascii="Arial" w:eastAsia="Times New Roman" w:hAnsi="Arial" w:cs="Arial"/>
                <w:color w:val="000000"/>
                <w:sz w:val="18"/>
                <w:szCs w:val="20"/>
                <w:lang w:val="en-US"/>
              </w:rPr>
            </w:pPr>
            <w:del w:id="313" w:author="Spohn, Simon" w:date="2022-06-05T12:01:00Z">
              <w:r w:rsidRPr="00BB60A0" w:rsidDel="00E81D46">
                <w:rPr>
                  <w:rFonts w:ascii="Arial" w:eastAsia="Times New Roman" w:hAnsi="Arial" w:cs="Arial"/>
                  <w:color w:val="000000"/>
                  <w:sz w:val="18"/>
                  <w:szCs w:val="20"/>
                  <w:lang w:val="en-US"/>
                </w:rPr>
                <w:delText>56%</w:delText>
              </w:r>
            </w:del>
          </w:p>
        </w:tc>
      </w:tr>
    </w:tbl>
    <w:p w14:paraId="7DAF2064" w14:textId="77777777" w:rsidR="005A4FFD" w:rsidRPr="00F70ABE" w:rsidRDefault="005A4FFD" w:rsidP="00BF01CF">
      <w:pPr>
        <w:rPr>
          <w:rFonts w:ascii="Arial" w:hAnsi="Arial" w:cs="Arial"/>
          <w:b/>
          <w:sz w:val="20"/>
          <w:szCs w:val="20"/>
          <w:lang w:val="en-US"/>
        </w:rPr>
      </w:pPr>
    </w:p>
    <w:p w14:paraId="00CE7FAC" w14:textId="7EC55D0C" w:rsidR="00007992" w:rsidRPr="00007992" w:rsidRDefault="00007992" w:rsidP="00007992">
      <w:pPr>
        <w:keepNext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F70ABE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Supplementary Material – </w:t>
      </w:r>
      <w:r>
        <w:rPr>
          <w:rFonts w:ascii="Arial" w:hAnsi="Arial" w:cs="Arial"/>
          <w:b/>
          <w:sz w:val="20"/>
          <w:szCs w:val="20"/>
          <w:lang w:val="en-US"/>
        </w:rPr>
        <w:t>Figure</w:t>
      </w:r>
      <w:r w:rsidRPr="00F70AB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  <w:lang w:val="en-US"/>
        </w:rPr>
        <w:t>1</w:t>
      </w:r>
      <w:r w:rsidRPr="00F70ABE">
        <w:rPr>
          <w:rFonts w:ascii="Arial" w:hAnsi="Arial" w:cs="Arial"/>
          <w:b/>
          <w:sz w:val="20"/>
          <w:szCs w:val="20"/>
          <w:lang w:val="en-US"/>
        </w:rPr>
        <w:t xml:space="preserve">: </w:t>
      </w:r>
      <w:r>
        <w:rPr>
          <w:rFonts w:ascii="Arial" w:hAnsi="Arial" w:cs="Arial"/>
          <w:b/>
          <w:sz w:val="20"/>
          <w:szCs w:val="20"/>
          <w:lang w:val="en-US"/>
        </w:rPr>
        <w:t xml:space="preserve">Interobserver variability </w:t>
      </w:r>
      <w:r w:rsidRPr="00007992">
        <w:rPr>
          <w:rFonts w:ascii="Arial" w:hAnsi="Arial" w:cs="Arial"/>
          <w:sz w:val="20"/>
          <w:szCs w:val="20"/>
          <w:lang w:val="en-US"/>
        </w:rPr>
        <w:t xml:space="preserve">(A) shows a before-and-after plot of gross </w:t>
      </w:r>
      <w:proofErr w:type="spellStart"/>
      <w:r w:rsidRPr="00007992">
        <w:rPr>
          <w:rFonts w:ascii="Arial" w:hAnsi="Arial" w:cs="Arial"/>
          <w:sz w:val="20"/>
          <w:szCs w:val="20"/>
          <w:lang w:val="en-US"/>
        </w:rPr>
        <w:t>tumour</w:t>
      </w:r>
      <w:proofErr w:type="spellEnd"/>
      <w:r w:rsidRPr="00007992">
        <w:rPr>
          <w:rFonts w:ascii="Arial" w:hAnsi="Arial" w:cs="Arial"/>
          <w:sz w:val="20"/>
          <w:szCs w:val="20"/>
          <w:lang w:val="en-US"/>
        </w:rPr>
        <w:t xml:space="preserve"> volumes (GTV) delineated by reader 1 and reader 2. *=significant difference, p&lt;0.001. (B) shows a before-and-after plot of </w:t>
      </w:r>
      <w:proofErr w:type="spellStart"/>
      <w:r w:rsidRPr="00007992">
        <w:rPr>
          <w:rFonts w:ascii="Arial" w:hAnsi="Arial" w:cs="Arial"/>
          <w:sz w:val="20"/>
          <w:szCs w:val="20"/>
          <w:lang w:val="en-US"/>
        </w:rPr>
        <w:t>SUVmax</w:t>
      </w:r>
      <w:proofErr w:type="spellEnd"/>
      <w:r w:rsidRPr="00007992">
        <w:rPr>
          <w:rFonts w:ascii="Arial" w:hAnsi="Arial" w:cs="Arial"/>
          <w:sz w:val="20"/>
          <w:szCs w:val="20"/>
          <w:lang w:val="en-US"/>
        </w:rPr>
        <w:t xml:space="preserve"> values extracted from the GTVs. ns=not significant</w:t>
      </w:r>
    </w:p>
    <w:p w14:paraId="01D04008" w14:textId="77777777" w:rsidR="00007992" w:rsidRPr="00007992" w:rsidRDefault="00007992" w:rsidP="00007992">
      <w:pPr>
        <w:keepNext/>
        <w:jc w:val="center"/>
        <w:rPr>
          <w:lang w:val="en-US"/>
        </w:rPr>
      </w:pPr>
    </w:p>
    <w:p w14:paraId="165AE1E5" w14:textId="0388A193" w:rsidR="00007992" w:rsidRPr="00007992" w:rsidRDefault="00007992" w:rsidP="00007992">
      <w:pPr>
        <w:keepNext/>
        <w:jc w:val="center"/>
      </w:pPr>
      <w:r w:rsidRPr="00D97DAB">
        <w:rPr>
          <w:noProof/>
          <w:lang w:eastAsia="de-DE"/>
        </w:rPr>
        <w:drawing>
          <wp:inline distT="0" distB="0" distL="0" distR="0" wp14:anchorId="3E3CF871" wp14:editId="4A68EEF1">
            <wp:extent cx="5063319" cy="403715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9183" cy="407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6BDF81C8" w14:textId="10BBF962" w:rsidR="00BE14C7" w:rsidRPr="00F70ABE" w:rsidRDefault="00BF01CF">
      <w:pPr>
        <w:rPr>
          <w:rFonts w:ascii="Arial" w:hAnsi="Arial" w:cs="Arial"/>
          <w:sz w:val="20"/>
          <w:szCs w:val="20"/>
          <w:lang w:val="en-US"/>
        </w:rPr>
      </w:pPr>
      <w:r w:rsidRPr="00F70ABE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Supplementary Material – Table </w:t>
      </w:r>
      <w:r w:rsidR="005A4FFD" w:rsidRPr="00F70ABE">
        <w:rPr>
          <w:rFonts w:ascii="Arial" w:hAnsi="Arial" w:cs="Arial"/>
          <w:b/>
          <w:sz w:val="20"/>
          <w:szCs w:val="20"/>
          <w:lang w:val="en-US"/>
        </w:rPr>
        <w:t>3</w:t>
      </w:r>
      <w:r w:rsidRPr="00F70ABE">
        <w:rPr>
          <w:rFonts w:ascii="Arial" w:hAnsi="Arial" w:cs="Arial"/>
          <w:b/>
          <w:sz w:val="20"/>
          <w:szCs w:val="20"/>
          <w:lang w:val="en-US"/>
        </w:rPr>
        <w:t>: Time-dependent ROC analysis and maximally selected rank statistics for different cohorts</w:t>
      </w:r>
      <w:r w:rsidR="00BE14C7" w:rsidRPr="00F70ABE">
        <w:rPr>
          <w:rFonts w:ascii="Arial" w:hAnsi="Arial" w:cs="Arial"/>
          <w:b/>
          <w:sz w:val="20"/>
          <w:szCs w:val="20"/>
          <w:lang w:val="en-US"/>
        </w:rPr>
        <w:t xml:space="preserve">. </w:t>
      </w:r>
      <w:r w:rsidR="00BE14C7" w:rsidRPr="00F70ABE">
        <w:rPr>
          <w:rFonts w:ascii="Arial" w:hAnsi="Arial" w:cs="Arial"/>
          <w:sz w:val="20"/>
          <w:szCs w:val="20"/>
          <w:lang w:val="en-US"/>
        </w:rPr>
        <w:t xml:space="preserve">Abbreviations: C-Index=concordance index, SD= standard deviation, AUC=area under the curve, </w:t>
      </w:r>
      <w:proofErr w:type="spellStart"/>
      <w:r w:rsidR="00BE14C7" w:rsidRPr="00F70ABE">
        <w:rPr>
          <w:rFonts w:ascii="Arial" w:hAnsi="Arial" w:cs="Arial"/>
          <w:sz w:val="20"/>
          <w:szCs w:val="20"/>
          <w:lang w:val="en-US"/>
        </w:rPr>
        <w:t>SUVmax</w:t>
      </w:r>
      <w:proofErr w:type="spellEnd"/>
      <w:r w:rsidR="00BE14C7" w:rsidRPr="00F70ABE">
        <w:rPr>
          <w:rFonts w:ascii="Arial" w:hAnsi="Arial" w:cs="Arial"/>
          <w:sz w:val="20"/>
          <w:szCs w:val="20"/>
          <w:lang w:val="en-US"/>
        </w:rPr>
        <w:t>=</w:t>
      </w:r>
      <w:r w:rsidR="00BE14C7" w:rsidRPr="00F70ABE">
        <w:rPr>
          <w:rFonts w:ascii="Arial" w:hAnsi="Arial" w:cs="Arial"/>
          <w:lang w:val="en-US"/>
        </w:rPr>
        <w:t xml:space="preserve"> </w:t>
      </w:r>
      <w:r w:rsidR="00BE14C7" w:rsidRPr="00F70ABE">
        <w:rPr>
          <w:rFonts w:ascii="Arial" w:hAnsi="Arial" w:cs="Arial"/>
          <w:sz w:val="20"/>
          <w:szCs w:val="20"/>
          <w:lang w:val="en-US"/>
        </w:rPr>
        <w:t>maximum standardized uptake value, NR=presence of nodal recurrence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03"/>
        <w:gridCol w:w="1283"/>
        <w:gridCol w:w="1282"/>
        <w:gridCol w:w="6099"/>
      </w:tblGrid>
      <w:tr w:rsidR="00BF01CF" w:rsidRPr="00E81D46" w14:paraId="68188E61" w14:textId="77777777" w:rsidTr="00BE14C7">
        <w:trPr>
          <w:trHeight w:val="713"/>
        </w:trPr>
        <w:tc>
          <w:tcPr>
            <w:tcW w:w="3703" w:type="dxa"/>
          </w:tcPr>
          <w:p w14:paraId="7B57429C" w14:textId="77777777" w:rsidR="00BF01CF" w:rsidRPr="00F70ABE" w:rsidRDefault="00BF01CF" w:rsidP="00917CB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</w:tcPr>
          <w:p w14:paraId="5DA348F7" w14:textId="77777777" w:rsidR="00BF01CF" w:rsidRPr="00F70ABE" w:rsidRDefault="00BF01CF" w:rsidP="00917CB1">
            <w:pPr>
              <w:rPr>
                <w:rFonts w:ascii="Arial" w:hAnsi="Arial" w:cs="Arial"/>
                <w:sz w:val="20"/>
                <w:szCs w:val="20"/>
              </w:rPr>
            </w:pPr>
            <w:r w:rsidRPr="00F70ABE">
              <w:rPr>
                <w:rFonts w:ascii="Arial" w:hAnsi="Arial" w:cs="Arial"/>
                <w:sz w:val="20"/>
                <w:szCs w:val="20"/>
              </w:rPr>
              <w:t xml:space="preserve">C-Index </w:t>
            </w:r>
          </w:p>
          <w:p w14:paraId="5C3313F4" w14:textId="77777777" w:rsidR="00BF01CF" w:rsidRPr="00F70ABE" w:rsidRDefault="00BF01CF" w:rsidP="00917CB1">
            <w:pPr>
              <w:rPr>
                <w:rFonts w:ascii="Arial" w:hAnsi="Arial" w:cs="Arial"/>
                <w:sz w:val="20"/>
                <w:szCs w:val="20"/>
              </w:rPr>
            </w:pPr>
            <w:r w:rsidRPr="00F70ABE">
              <w:rPr>
                <w:rFonts w:ascii="Arial" w:hAnsi="Arial" w:cs="Arial"/>
                <w:sz w:val="20"/>
                <w:szCs w:val="20"/>
              </w:rPr>
              <w:t xml:space="preserve">(SD) </w:t>
            </w:r>
          </w:p>
        </w:tc>
        <w:tc>
          <w:tcPr>
            <w:tcW w:w="1282" w:type="dxa"/>
          </w:tcPr>
          <w:p w14:paraId="2E916AE2" w14:textId="77777777" w:rsidR="00BF01CF" w:rsidRPr="00F70ABE" w:rsidRDefault="00BF01CF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Time-dep. AUC Mean (SD)</w:t>
            </w:r>
          </w:p>
        </w:tc>
        <w:tc>
          <w:tcPr>
            <w:tcW w:w="6099" w:type="dxa"/>
          </w:tcPr>
          <w:p w14:paraId="1BBE2184" w14:textId="77777777" w:rsidR="00BF01CF" w:rsidRPr="00F70ABE" w:rsidRDefault="00BF01CF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46BD2" w:rsidRPr="00F70ABE" w14:paraId="5A42CE6D" w14:textId="77777777" w:rsidTr="00BE14C7">
        <w:trPr>
          <w:trHeight w:val="217"/>
        </w:trPr>
        <w:tc>
          <w:tcPr>
            <w:tcW w:w="3703" w:type="dxa"/>
          </w:tcPr>
          <w:p w14:paraId="111B1FBE" w14:textId="2F68228D" w:rsidR="00BF01CF" w:rsidRPr="00F70ABE" w:rsidRDefault="00BF01CF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b/>
                <w:sz w:val="20"/>
                <w:szCs w:val="20"/>
              </w:rPr>
              <w:t xml:space="preserve">All </w:t>
            </w:r>
            <w:proofErr w:type="spellStart"/>
            <w:r w:rsidRPr="00F70ABE">
              <w:rPr>
                <w:rFonts w:ascii="Arial" w:hAnsi="Arial" w:cs="Arial"/>
                <w:b/>
                <w:sz w:val="20"/>
                <w:szCs w:val="20"/>
              </w:rPr>
              <w:t>patients</w:t>
            </w:r>
            <w:proofErr w:type="spellEnd"/>
          </w:p>
        </w:tc>
        <w:tc>
          <w:tcPr>
            <w:tcW w:w="1283" w:type="dxa"/>
          </w:tcPr>
          <w:p w14:paraId="589D8334" w14:textId="77777777" w:rsidR="00BF01CF" w:rsidRPr="00F70ABE" w:rsidRDefault="00BF01CF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82" w:type="dxa"/>
          </w:tcPr>
          <w:p w14:paraId="2DBF5129" w14:textId="77777777" w:rsidR="00BF01CF" w:rsidRPr="00F70ABE" w:rsidRDefault="00BF01CF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99" w:type="dxa"/>
          </w:tcPr>
          <w:p w14:paraId="1F99619F" w14:textId="77777777" w:rsidR="00BF01CF" w:rsidRPr="00F70ABE" w:rsidRDefault="00BF01CF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46BD2" w:rsidRPr="00F70ABE" w14:paraId="4A11F8C1" w14:textId="77777777" w:rsidTr="00BE14C7">
        <w:trPr>
          <w:trHeight w:val="3685"/>
        </w:trPr>
        <w:tc>
          <w:tcPr>
            <w:tcW w:w="3703" w:type="dxa"/>
          </w:tcPr>
          <w:p w14:paraId="4FF6183E" w14:textId="3C53E0CB" w:rsidR="00BF01CF" w:rsidRPr="00F70ABE" w:rsidRDefault="00BF01CF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SUVmax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 75%Q</w:t>
            </w:r>
            <w:r w:rsidR="00BE14C7" w:rsidRPr="00F70ABE">
              <w:rPr>
                <w:rFonts w:ascii="Arial" w:hAnsi="Arial" w:cs="Arial"/>
                <w:sz w:val="20"/>
                <w:szCs w:val="20"/>
                <w:lang w:val="en-US"/>
              </w:rPr>
              <w:t>uartile</w:t>
            </w:r>
          </w:p>
        </w:tc>
        <w:tc>
          <w:tcPr>
            <w:tcW w:w="1283" w:type="dxa"/>
          </w:tcPr>
          <w:p w14:paraId="2F0CEAE6" w14:textId="77777777" w:rsidR="00BF01CF" w:rsidRPr="00F70ABE" w:rsidRDefault="00BF01CF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0.57 (0.05)</w:t>
            </w:r>
          </w:p>
        </w:tc>
        <w:tc>
          <w:tcPr>
            <w:tcW w:w="1282" w:type="dxa"/>
          </w:tcPr>
          <w:p w14:paraId="1D9C545F" w14:textId="77777777" w:rsidR="00BF01CF" w:rsidRPr="00F70ABE" w:rsidRDefault="00BF01CF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0.58 (0.02)</w:t>
            </w:r>
          </w:p>
        </w:tc>
        <w:tc>
          <w:tcPr>
            <w:tcW w:w="6099" w:type="dxa"/>
          </w:tcPr>
          <w:p w14:paraId="115D79AF" w14:textId="77E97BEC" w:rsidR="00BF01CF" w:rsidRPr="00F70ABE" w:rsidRDefault="00CC66F8" w:rsidP="00CC66F8">
            <w:pPr>
              <w:ind w:left="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713BDEB8" wp14:editId="57D094CE">
                  <wp:extent cx="1876425" cy="2181225"/>
                  <wp:effectExtent l="0" t="0" r="9525" b="952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2181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BD2" w:rsidRPr="00F70ABE" w14:paraId="34CAF7B1" w14:textId="77777777" w:rsidTr="00BE14C7">
        <w:trPr>
          <w:trHeight w:val="3333"/>
        </w:trPr>
        <w:tc>
          <w:tcPr>
            <w:tcW w:w="3703" w:type="dxa"/>
          </w:tcPr>
          <w:p w14:paraId="2E80D736" w14:textId="21D1AF9A" w:rsidR="00BF01CF" w:rsidRPr="00F70ABE" w:rsidRDefault="00BE14C7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NR</w:t>
            </w:r>
          </w:p>
        </w:tc>
        <w:tc>
          <w:tcPr>
            <w:tcW w:w="1283" w:type="dxa"/>
          </w:tcPr>
          <w:p w14:paraId="1FCCF6F4" w14:textId="77777777" w:rsidR="00BF01CF" w:rsidRPr="00F70ABE" w:rsidRDefault="00BF01CF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0.55 (0.05)</w:t>
            </w:r>
          </w:p>
        </w:tc>
        <w:tc>
          <w:tcPr>
            <w:tcW w:w="1282" w:type="dxa"/>
          </w:tcPr>
          <w:p w14:paraId="152ABB4C" w14:textId="77777777" w:rsidR="00BF01CF" w:rsidRPr="00F70ABE" w:rsidRDefault="00BF01CF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0.55 (0.02)</w:t>
            </w:r>
          </w:p>
        </w:tc>
        <w:tc>
          <w:tcPr>
            <w:tcW w:w="6099" w:type="dxa"/>
          </w:tcPr>
          <w:p w14:paraId="235FFF1E" w14:textId="77777777" w:rsidR="00BF01CF" w:rsidRPr="00F70ABE" w:rsidRDefault="00BF01CF" w:rsidP="00917C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685100E4" wp14:editId="3272867B">
                  <wp:extent cx="2139527" cy="2054654"/>
                  <wp:effectExtent l="0" t="0" r="0" b="317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t="9895"/>
                          <a:stretch/>
                        </pic:blipFill>
                        <pic:spPr bwMode="auto">
                          <a:xfrm>
                            <a:off x="0" y="0"/>
                            <a:ext cx="2146982" cy="2061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8775F1" w14:textId="4B4F8AA4" w:rsidR="00BE14C7" w:rsidRPr="00F70ABE" w:rsidRDefault="00BE14C7">
      <w:pPr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275"/>
        <w:gridCol w:w="6063"/>
      </w:tblGrid>
      <w:tr w:rsidR="00BE14C7" w:rsidRPr="00F70ABE" w14:paraId="0DAED634" w14:textId="77777777" w:rsidTr="00BE14C7">
        <w:tc>
          <w:tcPr>
            <w:tcW w:w="3681" w:type="dxa"/>
          </w:tcPr>
          <w:p w14:paraId="5D4649FC" w14:textId="77777777" w:rsidR="00BE14C7" w:rsidRPr="00F70ABE" w:rsidRDefault="00BE14C7" w:rsidP="00023D9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6C91302C" w14:textId="77777777" w:rsidR="00BE14C7" w:rsidRPr="00F70ABE" w:rsidRDefault="00BE14C7" w:rsidP="00023D9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b/>
                <w:sz w:val="20"/>
                <w:szCs w:val="20"/>
                <w:lang w:val="en-US"/>
              </w:rPr>
              <w:t>&gt; 12 months Follow-Up</w:t>
            </w:r>
          </w:p>
        </w:tc>
        <w:tc>
          <w:tcPr>
            <w:tcW w:w="1276" w:type="dxa"/>
          </w:tcPr>
          <w:p w14:paraId="18F1E9D8" w14:textId="77777777" w:rsidR="00BE14C7" w:rsidRPr="00F70ABE" w:rsidRDefault="00BE14C7" w:rsidP="00023D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13A4BFA4" w14:textId="77777777" w:rsidR="00BE14C7" w:rsidRPr="00F70ABE" w:rsidRDefault="00BE14C7" w:rsidP="00023D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63" w:type="dxa"/>
          </w:tcPr>
          <w:p w14:paraId="3258A496" w14:textId="77777777" w:rsidR="00BE14C7" w:rsidRPr="00F70ABE" w:rsidRDefault="00BE14C7" w:rsidP="00023D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E14C7" w:rsidRPr="00F70ABE" w14:paraId="0907F815" w14:textId="77777777" w:rsidTr="00BE14C7">
        <w:tc>
          <w:tcPr>
            <w:tcW w:w="3681" w:type="dxa"/>
          </w:tcPr>
          <w:p w14:paraId="075C35DA" w14:textId="4E4652CF" w:rsidR="00BE14C7" w:rsidRPr="00F70ABE" w:rsidRDefault="00BE14C7" w:rsidP="00023D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NR</w:t>
            </w:r>
          </w:p>
        </w:tc>
        <w:tc>
          <w:tcPr>
            <w:tcW w:w="1276" w:type="dxa"/>
          </w:tcPr>
          <w:p w14:paraId="778A9F12" w14:textId="77777777" w:rsidR="00BE14C7" w:rsidRPr="00F70ABE" w:rsidRDefault="00BE14C7" w:rsidP="00023D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0.56 (0.06)</w:t>
            </w:r>
          </w:p>
        </w:tc>
        <w:tc>
          <w:tcPr>
            <w:tcW w:w="1275" w:type="dxa"/>
          </w:tcPr>
          <w:p w14:paraId="1C055C31" w14:textId="77777777" w:rsidR="00BE14C7" w:rsidRPr="00F70ABE" w:rsidRDefault="00BE14C7" w:rsidP="00023D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0.55 (0.03)</w:t>
            </w:r>
          </w:p>
        </w:tc>
        <w:tc>
          <w:tcPr>
            <w:tcW w:w="6063" w:type="dxa"/>
          </w:tcPr>
          <w:p w14:paraId="6DCE0C33" w14:textId="77777777" w:rsidR="00BE14C7" w:rsidRDefault="00BE14C7" w:rsidP="00023D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11C4F6F4" wp14:editId="290F9178">
                  <wp:extent cx="2488871" cy="3597215"/>
                  <wp:effectExtent l="0" t="0" r="6985" b="381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t="7742" b="2040"/>
                          <a:stretch/>
                        </pic:blipFill>
                        <pic:spPr bwMode="auto">
                          <a:xfrm>
                            <a:off x="0" y="0"/>
                            <a:ext cx="2489200" cy="3597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AE97F3" w14:textId="554C5E64" w:rsidR="003643A4" w:rsidRPr="00F70ABE" w:rsidRDefault="003643A4" w:rsidP="00023D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7E9F9622" w14:textId="7D33D239" w:rsidR="00BE14C7" w:rsidRPr="00F70ABE" w:rsidRDefault="00BE14C7">
      <w:pPr>
        <w:rPr>
          <w:rFonts w:ascii="Arial" w:hAnsi="Arial" w:cs="Arial"/>
          <w:sz w:val="20"/>
          <w:szCs w:val="20"/>
          <w:lang w:val="en-US"/>
        </w:rPr>
      </w:pPr>
    </w:p>
    <w:p w14:paraId="4814D3A3" w14:textId="77777777" w:rsidR="00BE14C7" w:rsidRPr="00F70ABE" w:rsidRDefault="00BE14C7">
      <w:pPr>
        <w:rPr>
          <w:rFonts w:ascii="Arial" w:hAnsi="Arial" w:cs="Arial"/>
          <w:sz w:val="20"/>
          <w:szCs w:val="20"/>
          <w:lang w:val="en-US"/>
        </w:rPr>
      </w:pPr>
      <w:r w:rsidRPr="00F70ABE">
        <w:rPr>
          <w:rFonts w:ascii="Arial" w:hAnsi="Arial" w:cs="Arial"/>
          <w:sz w:val="20"/>
          <w:szCs w:val="20"/>
          <w:lang w:val="en-US"/>
        </w:rPr>
        <w:br w:type="page"/>
      </w:r>
    </w:p>
    <w:p w14:paraId="1ECEC3A2" w14:textId="77777777" w:rsidR="00BE14C7" w:rsidRPr="00F70ABE" w:rsidRDefault="00BE14C7">
      <w:pPr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275"/>
        <w:gridCol w:w="6063"/>
      </w:tblGrid>
      <w:tr w:rsidR="00BE14C7" w:rsidRPr="00E81D46" w14:paraId="7124F3F9" w14:textId="77777777" w:rsidTr="00023D9E">
        <w:tc>
          <w:tcPr>
            <w:tcW w:w="3681" w:type="dxa"/>
          </w:tcPr>
          <w:p w14:paraId="3BE92F89" w14:textId="77777777" w:rsidR="00BE14C7" w:rsidRPr="00F70ABE" w:rsidRDefault="00BE14C7" w:rsidP="00023D9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b/>
                <w:sz w:val="20"/>
                <w:szCs w:val="20"/>
                <w:lang w:val="en-US"/>
              </w:rPr>
              <w:t>Patients with local recurrence only</w:t>
            </w:r>
          </w:p>
        </w:tc>
        <w:tc>
          <w:tcPr>
            <w:tcW w:w="1276" w:type="dxa"/>
          </w:tcPr>
          <w:p w14:paraId="7BD180F8" w14:textId="77777777" w:rsidR="00BE14C7" w:rsidRPr="00F70ABE" w:rsidRDefault="00BE14C7" w:rsidP="00023D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2F4DA102" w14:textId="77777777" w:rsidR="00BE14C7" w:rsidRPr="00F70ABE" w:rsidRDefault="00BE14C7" w:rsidP="00023D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63" w:type="dxa"/>
          </w:tcPr>
          <w:p w14:paraId="50268764" w14:textId="77777777" w:rsidR="00BE14C7" w:rsidRPr="00F70ABE" w:rsidRDefault="00BE14C7" w:rsidP="00023D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E14C7" w:rsidRPr="00F70ABE" w14:paraId="27A5E789" w14:textId="77777777" w:rsidTr="00023D9E">
        <w:tc>
          <w:tcPr>
            <w:tcW w:w="3681" w:type="dxa"/>
          </w:tcPr>
          <w:p w14:paraId="31B07FD5" w14:textId="29EC24F1" w:rsidR="00BE14C7" w:rsidRPr="00F70ABE" w:rsidRDefault="00BE14C7" w:rsidP="00023D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SUVmax</w:t>
            </w:r>
            <w:proofErr w:type="spellEnd"/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 xml:space="preserve"> 75%</w:t>
            </w:r>
            <w:r w:rsidR="000D7B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D7B35" w:rsidRPr="00F70ABE"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  <w:r w:rsidR="000D7B35">
              <w:rPr>
                <w:rFonts w:ascii="Arial" w:hAnsi="Arial" w:cs="Arial"/>
                <w:sz w:val="20"/>
                <w:szCs w:val="20"/>
                <w:lang w:val="en-US"/>
              </w:rPr>
              <w:t>uartile</w:t>
            </w:r>
          </w:p>
        </w:tc>
        <w:tc>
          <w:tcPr>
            <w:tcW w:w="1276" w:type="dxa"/>
          </w:tcPr>
          <w:p w14:paraId="5B24E944" w14:textId="77777777" w:rsidR="00BE14C7" w:rsidRPr="00F70ABE" w:rsidRDefault="00BE14C7" w:rsidP="00023D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0.64 (0.06)</w:t>
            </w:r>
          </w:p>
        </w:tc>
        <w:tc>
          <w:tcPr>
            <w:tcW w:w="1275" w:type="dxa"/>
          </w:tcPr>
          <w:p w14:paraId="3215BC35" w14:textId="77777777" w:rsidR="00BE14C7" w:rsidRPr="00F70ABE" w:rsidRDefault="00BE14C7" w:rsidP="00023D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sz w:val="20"/>
                <w:szCs w:val="20"/>
                <w:lang w:val="en-US"/>
              </w:rPr>
              <w:t>0.64 (0.04)</w:t>
            </w:r>
          </w:p>
        </w:tc>
        <w:tc>
          <w:tcPr>
            <w:tcW w:w="6063" w:type="dxa"/>
          </w:tcPr>
          <w:p w14:paraId="06E20351" w14:textId="77777777" w:rsidR="00BE14C7" w:rsidRPr="00F70ABE" w:rsidRDefault="00BE14C7" w:rsidP="00023D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0ABE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22B03396" wp14:editId="1CCF17A7">
                  <wp:extent cx="2260120" cy="2673985"/>
                  <wp:effectExtent l="0" t="0" r="6985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t="11337" b="-2048"/>
                          <a:stretch/>
                        </pic:blipFill>
                        <pic:spPr bwMode="auto">
                          <a:xfrm>
                            <a:off x="0" y="0"/>
                            <a:ext cx="2279486" cy="2696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4FAA92" w14:textId="77777777" w:rsidR="00BE14C7" w:rsidRPr="00F70ABE" w:rsidRDefault="00BE14C7" w:rsidP="00BE14C7">
      <w:pPr>
        <w:rPr>
          <w:rFonts w:ascii="Arial" w:hAnsi="Arial" w:cs="Arial"/>
          <w:sz w:val="20"/>
          <w:szCs w:val="20"/>
          <w:lang w:val="en-US"/>
        </w:rPr>
      </w:pPr>
    </w:p>
    <w:sectPr w:rsidR="00BE14C7" w:rsidRPr="00F70AB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pohn, Simon">
    <w15:presenceInfo w15:providerId="None" w15:userId="Spohn, Sim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650"/>
    <w:rsid w:val="00007992"/>
    <w:rsid w:val="00025781"/>
    <w:rsid w:val="000D7B35"/>
    <w:rsid w:val="00187A96"/>
    <w:rsid w:val="002E69E6"/>
    <w:rsid w:val="003643A4"/>
    <w:rsid w:val="00464B3A"/>
    <w:rsid w:val="00546BD2"/>
    <w:rsid w:val="005A4FFD"/>
    <w:rsid w:val="00660A92"/>
    <w:rsid w:val="00A241BE"/>
    <w:rsid w:val="00AD119B"/>
    <w:rsid w:val="00BB60A0"/>
    <w:rsid w:val="00BB768E"/>
    <w:rsid w:val="00BE14C7"/>
    <w:rsid w:val="00BE3518"/>
    <w:rsid w:val="00BF01CF"/>
    <w:rsid w:val="00CC66F8"/>
    <w:rsid w:val="00CD6650"/>
    <w:rsid w:val="00D74EB7"/>
    <w:rsid w:val="00E81D46"/>
    <w:rsid w:val="00F70ABE"/>
    <w:rsid w:val="00FC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D7608"/>
  <w15:docId w15:val="{2F4F837C-294C-4C24-B100-794F34AC7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00799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erarbeitung">
    <w:name w:val="Revision"/>
    <w:hidden/>
    <w:uiPriority w:val="99"/>
    <w:semiHidden/>
    <w:rsid w:val="00E81D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microsoft.com/office/2011/relationships/people" Target="people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519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Freiburg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 Dr. Constantinos Zamboglou</dc:creator>
  <cp:keywords/>
  <dc:description/>
  <cp:lastModifiedBy>Spohn, Simon</cp:lastModifiedBy>
  <cp:revision>13</cp:revision>
  <dcterms:created xsi:type="dcterms:W3CDTF">2022-01-19T14:44:00Z</dcterms:created>
  <dcterms:modified xsi:type="dcterms:W3CDTF">2022-06-05T10:16:00Z</dcterms:modified>
</cp:coreProperties>
</file>