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rFonts w:ascii="Times New Roman" w:hAnsi="Times New Roman" w:cs="Times New Roman"/>
          <w:b/>
          <w:sz w:val="28"/>
        </w:rPr>
      </w:pPr>
      <w:bookmarkStart w:id="0" w:name="_GoBack"/>
      <w:bookmarkEnd w:id="0"/>
      <w:r>
        <w:rPr>
          <w:rFonts w:ascii="Times New Roman" w:hAnsi="Times New Roman" w:cs="Times New Roman"/>
          <w:b/>
          <w:sz w:val="28"/>
        </w:rPr>
        <w:t>Association between the Fatty Liver Index and Chronic Kidney Disease: the Population-based KORA Study</w:t>
      </w:r>
    </w:p>
    <w:p>
      <w:pPr>
        <w:spacing w:line="480" w:lineRule="auto"/>
        <w:rPr>
          <w:rFonts w:ascii="Times New Roman" w:hAnsi="Times New Roman"/>
          <w:sz w:val="24"/>
          <w:szCs w:val="24"/>
          <w:lang w:val="de-DE"/>
        </w:rPr>
      </w:pPr>
      <w:r>
        <w:rPr>
          <w:rFonts w:ascii="Times New Roman" w:hAnsi="Times New Roman"/>
          <w:sz w:val="24"/>
          <w:szCs w:val="24"/>
          <w:lang w:val="de-DE"/>
        </w:rPr>
        <w:t>Xinting Cai</w:t>
      </w:r>
      <w:r>
        <w:rPr>
          <w:rFonts w:ascii="Times New Roman" w:hAnsi="Times New Roman"/>
          <w:sz w:val="24"/>
          <w:szCs w:val="24"/>
          <w:vertAlign w:val="superscript"/>
          <w:lang w:val="de-DE"/>
        </w:rPr>
        <w:t>1,2,3</w:t>
      </w:r>
      <w:r>
        <w:rPr>
          <w:rFonts w:ascii="Times New Roman" w:hAnsi="Times New Roman"/>
          <w:sz w:val="24"/>
          <w:szCs w:val="24"/>
          <w:lang w:val="de-DE"/>
        </w:rPr>
        <w:t>, Barbara Thorand</w:t>
      </w:r>
      <w:r>
        <w:rPr>
          <w:rFonts w:ascii="Times New Roman" w:hAnsi="Times New Roman"/>
          <w:sz w:val="24"/>
          <w:szCs w:val="24"/>
          <w:vertAlign w:val="superscript"/>
          <w:lang w:val="de-DE"/>
        </w:rPr>
        <w:t>1,4</w:t>
      </w:r>
      <w:r>
        <w:rPr>
          <w:rFonts w:ascii="Times New Roman" w:hAnsi="Times New Roman"/>
          <w:sz w:val="24"/>
          <w:szCs w:val="24"/>
          <w:lang w:val="de-DE"/>
        </w:rPr>
        <w:t>, Simon Hohenester</w:t>
      </w:r>
      <w:r>
        <w:rPr>
          <w:rFonts w:ascii="Times New Roman" w:hAnsi="Times New Roman"/>
          <w:sz w:val="24"/>
          <w:szCs w:val="24"/>
          <w:vertAlign w:val="superscript"/>
          <w:lang w:val="de-DE"/>
        </w:rPr>
        <w:t>5</w:t>
      </w:r>
      <w:r>
        <w:rPr>
          <w:rFonts w:ascii="Times New Roman" w:hAnsi="Times New Roman"/>
          <w:b/>
          <w:sz w:val="24"/>
          <w:szCs w:val="24"/>
          <w:lang w:val="de-DE"/>
        </w:rPr>
        <w:t xml:space="preserve">, </w:t>
      </w:r>
      <w:r>
        <w:rPr>
          <w:rFonts w:ascii="Times New Roman" w:hAnsi="Times New Roman"/>
          <w:sz w:val="24"/>
          <w:szCs w:val="24"/>
          <w:lang w:val="de-DE"/>
        </w:rPr>
        <w:t>Wolfgang Koenig</w:t>
      </w:r>
      <w:r>
        <w:rPr>
          <w:rFonts w:ascii="Times New Roman" w:hAnsi="Times New Roman"/>
          <w:sz w:val="24"/>
          <w:szCs w:val="24"/>
          <w:vertAlign w:val="superscript"/>
          <w:lang w:val="de-DE"/>
        </w:rPr>
        <w:t>6,7,8</w:t>
      </w:r>
      <w:r>
        <w:rPr>
          <w:rFonts w:ascii="Times New Roman" w:hAnsi="Times New Roman"/>
          <w:b/>
          <w:sz w:val="24"/>
          <w:szCs w:val="24"/>
          <w:lang w:val="de-DE"/>
        </w:rPr>
        <w:t xml:space="preserve">, </w:t>
      </w:r>
      <w:r>
        <w:rPr>
          <w:rFonts w:ascii="Times New Roman" w:hAnsi="Times New Roman"/>
          <w:sz w:val="24"/>
          <w:szCs w:val="24"/>
          <w:lang w:val="de-DE"/>
        </w:rPr>
        <w:t>Wolfgang Rathmann</w:t>
      </w:r>
      <w:r>
        <w:rPr>
          <w:rFonts w:ascii="Times New Roman" w:hAnsi="Times New Roman"/>
          <w:sz w:val="24"/>
          <w:szCs w:val="24"/>
          <w:vertAlign w:val="superscript"/>
          <w:lang w:val="de-DE"/>
        </w:rPr>
        <w:t>9,10</w:t>
      </w:r>
      <w:r>
        <w:rPr>
          <w:rFonts w:ascii="Times New Roman" w:hAnsi="Times New Roman"/>
          <w:b/>
          <w:sz w:val="24"/>
          <w:szCs w:val="24"/>
          <w:lang w:val="de-DE"/>
        </w:rPr>
        <w:t xml:space="preserve">, </w:t>
      </w:r>
      <w:r>
        <w:rPr>
          <w:rFonts w:ascii="Times New Roman" w:hAnsi="Times New Roman"/>
          <w:sz w:val="24"/>
          <w:szCs w:val="24"/>
          <w:lang w:val="de-DE"/>
        </w:rPr>
        <w:t>Annette Peters</w:t>
      </w:r>
      <w:r>
        <w:rPr>
          <w:rFonts w:ascii="Times New Roman" w:hAnsi="Times New Roman"/>
          <w:sz w:val="24"/>
          <w:szCs w:val="24"/>
          <w:vertAlign w:val="superscript"/>
          <w:lang w:val="de-DE"/>
        </w:rPr>
        <w:t>1,2,4,7</w:t>
      </w:r>
      <w:r>
        <w:rPr>
          <w:rFonts w:ascii="Times New Roman" w:hAnsi="Times New Roman"/>
          <w:b/>
          <w:sz w:val="24"/>
          <w:szCs w:val="24"/>
          <w:lang w:val="de-DE"/>
        </w:rPr>
        <w:t>,</w:t>
      </w:r>
      <w:r>
        <w:rPr>
          <w:rFonts w:ascii="Times New Roman" w:hAnsi="Times New Roman"/>
          <w:sz w:val="24"/>
          <w:szCs w:val="24"/>
          <w:lang w:val="de-DE"/>
        </w:rPr>
        <w:t xml:space="preserve"> Jana Nano</w:t>
      </w:r>
      <w:r>
        <w:rPr>
          <w:rFonts w:ascii="Times New Roman" w:hAnsi="Times New Roman"/>
          <w:sz w:val="24"/>
          <w:szCs w:val="24"/>
          <w:vertAlign w:val="superscript"/>
          <w:lang w:val="de-DE"/>
        </w:rPr>
        <w:t>1,4</w:t>
      </w:r>
    </w:p>
    <w:p>
      <w:pPr>
        <w:spacing w:line="480" w:lineRule="auto"/>
        <w:rPr>
          <w:rFonts w:ascii="Times New Roman" w:hAnsi="Times New Roman" w:cs="Times New Roman"/>
          <w:sz w:val="24"/>
        </w:rPr>
      </w:pPr>
      <w:r>
        <w:rPr>
          <w:rFonts w:ascii="Times New Roman" w:hAnsi="Times New Roman" w:cs="Times New Roman"/>
          <w:sz w:val="24"/>
        </w:rPr>
        <w:t>1. Institute of Epidemiology, Helmholtz Zentrum München, German Research Center for Environmental Health, Ingolstädter Landstraße 1, D-85764 Neuherberg, Germany</w:t>
      </w:r>
      <w:r>
        <w:rPr>
          <w:rFonts w:ascii="Times New Roman" w:hAnsi="Times New Roman" w:cs="Times New Roman"/>
          <w:sz w:val="24"/>
        </w:rPr>
        <w:br/>
        <w:t>2. Institute for Medical Information Processing, Biometry, and Epidemiology – IBE, Ludwig-Maximilians University of Munich, Marchioninistraße 15, 81377 München, Germany</w:t>
      </w:r>
      <w:r>
        <w:rPr>
          <w:rFonts w:ascii="Times New Roman" w:hAnsi="Times New Roman" w:cs="Times New Roman"/>
          <w:sz w:val="24"/>
        </w:rPr>
        <w:br/>
        <w:t>3. Pettenkofer School of Public Health, Pettenkoferstraße 9A, 80336 Munich, Germany</w:t>
      </w:r>
    </w:p>
    <w:p>
      <w:pPr>
        <w:spacing w:line="480" w:lineRule="auto"/>
        <w:rPr>
          <w:rFonts w:ascii="Times New Roman" w:hAnsi="Times New Roman" w:cs="Times New Roman"/>
          <w:sz w:val="24"/>
          <w:szCs w:val="24"/>
        </w:rPr>
      </w:pPr>
      <w:r>
        <w:rPr>
          <w:rFonts w:ascii="Times New Roman" w:hAnsi="Times New Roman" w:cs="Times New Roman"/>
          <w:sz w:val="24"/>
          <w:szCs w:val="24"/>
        </w:rPr>
        <w:t>4. German Center for Diabetes Research (DZD), partner site Munich-Neuherberg, Ingolstädter Landstraße 1, D-85764 Neuherberg, Germany</w:t>
      </w:r>
    </w:p>
    <w:p>
      <w:pPr>
        <w:spacing w:line="480" w:lineRule="auto"/>
        <w:rPr>
          <w:rFonts w:ascii="Times New Roman" w:hAnsi="Times New Roman" w:cs="Times New Roman"/>
          <w:sz w:val="24"/>
        </w:rPr>
      </w:pPr>
      <w:r>
        <w:rPr>
          <w:rFonts w:ascii="Times New Roman" w:hAnsi="Times New Roman" w:cs="Times New Roman"/>
          <w:sz w:val="24"/>
        </w:rPr>
        <w:t>5. Department of Medicine II, University Hospital, LMU Munich, Marchioninistraße 15, 81377 Munich, Germany</w:t>
      </w:r>
    </w:p>
    <w:p>
      <w:pPr>
        <w:spacing w:line="480" w:lineRule="auto"/>
        <w:rPr>
          <w:rFonts w:ascii="Times New Roman" w:hAnsi="Times New Roman" w:cs="Times New Roman"/>
          <w:sz w:val="24"/>
          <w:lang w:val="de-DE"/>
        </w:rPr>
      </w:pPr>
      <w:r>
        <w:rPr>
          <w:rFonts w:ascii="Times New Roman" w:hAnsi="Times New Roman" w:cs="Times New Roman"/>
          <w:sz w:val="24"/>
          <w:lang w:val="de-DE"/>
        </w:rPr>
        <w:t>6. Deutsches Herzzentrum München, Technische Universität München,</w:t>
      </w:r>
      <w:r>
        <w:rPr>
          <w:rFonts w:ascii="Times New Roman" w:hAnsi="Times New Roman" w:cs="Times New Roman"/>
          <w:lang w:val="de-DE"/>
        </w:rPr>
        <w:t xml:space="preserve"> </w:t>
      </w:r>
      <w:r>
        <w:rPr>
          <w:rFonts w:ascii="Times New Roman" w:hAnsi="Times New Roman" w:cs="Times New Roman"/>
          <w:sz w:val="24"/>
          <w:lang w:val="de-DE"/>
        </w:rPr>
        <w:t>Lazarettstraße 36, 80636 Munich, Germany</w:t>
      </w:r>
    </w:p>
    <w:p>
      <w:pPr>
        <w:spacing w:line="480" w:lineRule="auto"/>
        <w:rPr>
          <w:rFonts w:ascii="Times New Roman" w:hAnsi="Times New Roman" w:cs="Times New Roman"/>
          <w:sz w:val="24"/>
          <w:szCs w:val="24"/>
        </w:rPr>
      </w:pPr>
      <w:r>
        <w:rPr>
          <w:rFonts w:ascii="Times New Roman" w:hAnsi="Times New Roman" w:cs="Times New Roman"/>
          <w:sz w:val="24"/>
          <w:szCs w:val="24"/>
        </w:rPr>
        <w:t>7. German Center for Cardiovascular Disease Research (DZHK), partner site Munich Heart Alliance, Munich, Germany</w:t>
      </w:r>
    </w:p>
    <w:p>
      <w:pPr>
        <w:spacing w:line="480" w:lineRule="auto"/>
        <w:rPr>
          <w:rFonts w:ascii="Times New Roman" w:hAnsi="Times New Roman" w:cs="Times New Roman"/>
          <w:sz w:val="24"/>
          <w:szCs w:val="24"/>
        </w:rPr>
      </w:pPr>
      <w:r>
        <w:rPr>
          <w:rFonts w:ascii="Times New Roman" w:hAnsi="Times New Roman" w:cs="Times New Roman"/>
          <w:sz w:val="24"/>
        </w:rPr>
        <w:t>8. Institute of Epidemiology and Medical Biometry, University of Ulm, Schwabstraße 13, 89075 Ulm, Germany</w:t>
      </w:r>
    </w:p>
    <w:p>
      <w:pPr>
        <w:spacing w:line="480" w:lineRule="auto"/>
        <w:rPr>
          <w:rFonts w:ascii="Times New Roman" w:hAnsi="Times New Roman" w:cs="Times New Roman"/>
          <w:sz w:val="24"/>
        </w:rPr>
      </w:pPr>
      <w:r>
        <w:rPr>
          <w:rFonts w:ascii="Times New Roman" w:hAnsi="Times New Roman" w:cs="Times New Roman"/>
          <w:sz w:val="24"/>
        </w:rPr>
        <w:t xml:space="preserve">9. Institute for Biometrics and Epidemiology, German Diabetes Center at Heinrich-Heine University, Auf’m Hennekamp 65,  40225 Düsseldorf, Germany </w:t>
      </w:r>
    </w:p>
    <w:p>
      <w:pPr>
        <w:spacing w:line="480" w:lineRule="auto"/>
        <w:rPr>
          <w:rFonts w:ascii="Times New Roman" w:hAnsi="Times New Roman" w:cs="Times New Roman"/>
          <w:sz w:val="24"/>
        </w:rPr>
      </w:pPr>
      <w:r>
        <w:rPr>
          <w:rFonts w:ascii="Times New Roman" w:hAnsi="Times New Roman" w:cs="Times New Roman"/>
          <w:sz w:val="24"/>
        </w:rPr>
        <w:lastRenderedPageBreak/>
        <w:t>10. German Center for Diabetes Research (DZD), partner site Düsseldorf, Ingolstädter Landstraße 1, D-85764 Neuherberg, Germany</w:t>
      </w:r>
    </w:p>
    <w:p>
      <w:pPr>
        <w:spacing w:line="480" w:lineRule="auto"/>
        <w:rPr>
          <w:rFonts w:ascii="Times New Roman" w:hAnsi="Times New Roman" w:cs="Times New Roman"/>
          <w:sz w:val="24"/>
        </w:rPr>
      </w:pPr>
    </w:p>
    <w:p>
      <w:pPr>
        <w:spacing w:line="480" w:lineRule="auto"/>
        <w:rPr>
          <w:rFonts w:ascii="Times New Roman" w:hAnsi="Times New Roman"/>
          <w:sz w:val="24"/>
          <w:szCs w:val="24"/>
        </w:rPr>
      </w:pPr>
    </w:p>
    <w:p>
      <w:pPr>
        <w:spacing w:line="480" w:lineRule="auto"/>
        <w:rPr>
          <w:rFonts w:ascii="Times New Roman" w:hAnsi="Times New Roman"/>
          <w:sz w:val="24"/>
          <w:szCs w:val="24"/>
        </w:rPr>
      </w:pPr>
    </w:p>
    <w:p>
      <w:pPr>
        <w:spacing w:line="480" w:lineRule="auto"/>
        <w:rPr>
          <w:rFonts w:ascii="Times New Roman" w:hAnsi="Times New Roman"/>
          <w:sz w:val="24"/>
          <w:szCs w:val="24"/>
        </w:rPr>
      </w:pPr>
    </w:p>
    <w:p>
      <w:pPr>
        <w:spacing w:line="480" w:lineRule="auto"/>
        <w:rPr>
          <w:rFonts w:ascii="Times New Roman" w:hAnsi="Times New Roman"/>
          <w:sz w:val="24"/>
          <w:szCs w:val="24"/>
        </w:rPr>
      </w:pPr>
    </w:p>
    <w:p>
      <w:pPr>
        <w:spacing w:line="480" w:lineRule="auto"/>
        <w:rPr>
          <w:rFonts w:ascii="Times New Roman" w:hAnsi="Times New Roman"/>
          <w:b/>
          <w:sz w:val="24"/>
        </w:rPr>
      </w:pPr>
      <w:bookmarkStart w:id="1" w:name="_Toc86852219"/>
      <w:r>
        <w:rPr>
          <w:rFonts w:ascii="Times New Roman" w:hAnsi="Times New Roman"/>
          <w:b/>
          <w:sz w:val="24"/>
        </w:rPr>
        <w:t>Address for correspondence</w:t>
      </w:r>
    </w:p>
    <w:p>
      <w:pPr>
        <w:spacing w:line="480" w:lineRule="auto"/>
        <w:rPr>
          <w:rFonts w:ascii="Times New Roman" w:hAnsi="Times New Roman"/>
          <w:sz w:val="24"/>
        </w:rPr>
      </w:pPr>
      <w:r>
        <w:rPr>
          <w:rFonts w:ascii="Times New Roman" w:hAnsi="Times New Roman"/>
          <w:sz w:val="24"/>
        </w:rPr>
        <w:t>Jana Nano MD, PhD</w:t>
      </w:r>
    </w:p>
    <w:p>
      <w:pPr>
        <w:spacing w:line="480" w:lineRule="auto"/>
        <w:rPr>
          <w:rFonts w:ascii="Times New Roman" w:hAnsi="Times New Roman"/>
          <w:sz w:val="24"/>
          <w:lang w:val="de-DE"/>
        </w:rPr>
      </w:pPr>
      <w:r>
        <w:rPr>
          <w:rFonts w:ascii="Times New Roman" w:hAnsi="Times New Roman"/>
          <w:sz w:val="24"/>
          <w:lang w:val="de-DE"/>
        </w:rPr>
        <w:t>E-mail: jana.nano@helmholtz-muenchen.de</w:t>
      </w:r>
    </w:p>
    <w:p>
      <w:pPr>
        <w:spacing w:line="480" w:lineRule="auto"/>
        <w:rPr>
          <w:rFonts w:ascii="Times New Roman" w:hAnsi="Times New Roman"/>
          <w:sz w:val="24"/>
        </w:rPr>
      </w:pPr>
      <w:r>
        <w:rPr>
          <w:rFonts w:ascii="Times New Roman" w:hAnsi="Times New Roman"/>
          <w:sz w:val="24"/>
        </w:rPr>
        <w:t>Postal address: Institute of Epidemiology, Helmholtz Zentrum München- German Research Center for Enviromental Health (GmbH) Ingolstädter Landstraße 1, D-85764 Neuherberg, Germany</w:t>
      </w:r>
    </w:p>
    <w:p>
      <w:pPr>
        <w:rPr>
          <w:rFonts w:ascii="Times New Roman" w:eastAsiaTheme="majorEastAsia" w:hAnsi="Times New Roman" w:cs="Times New Roman"/>
          <w:b/>
          <w:sz w:val="32"/>
          <w:szCs w:val="32"/>
        </w:rPr>
      </w:pPr>
    </w:p>
    <w:p>
      <w:pPr>
        <w:rPr>
          <w:rFonts w:ascii="Times New Roman" w:hAnsi="Times New Roman"/>
          <w:sz w:val="24"/>
        </w:rPr>
      </w:pPr>
      <w:r>
        <w:rPr>
          <w:rFonts w:ascii="Times New Roman" w:hAnsi="Times New Roman"/>
          <w:sz w:val="24"/>
        </w:rPr>
        <w:t>Word Count / Abstract: 248</w:t>
      </w:r>
    </w:p>
    <w:p>
      <w:pPr>
        <w:rPr>
          <w:rFonts w:ascii="Times New Roman" w:hAnsi="Times New Roman"/>
          <w:sz w:val="24"/>
        </w:rPr>
      </w:pPr>
      <w:r>
        <w:rPr>
          <w:rFonts w:ascii="Times New Roman" w:hAnsi="Times New Roman"/>
          <w:sz w:val="24"/>
        </w:rPr>
        <w:t>Word Count / Main text: 3489</w:t>
      </w:r>
    </w:p>
    <w:p>
      <w:pPr>
        <w:rPr>
          <w:rFonts w:ascii="Times New Roman" w:hAnsi="Times New Roman"/>
          <w:sz w:val="24"/>
        </w:rPr>
      </w:pPr>
      <w:r>
        <w:rPr>
          <w:rFonts w:ascii="Times New Roman" w:hAnsi="Times New Roman"/>
          <w:sz w:val="24"/>
        </w:rPr>
        <w:t>Number of tables / figures: 6</w:t>
      </w:r>
    </w:p>
    <w:p>
      <w:pPr>
        <w:rPr>
          <w:rFonts w:ascii="Times New Roman" w:hAnsi="Times New Roman"/>
          <w:sz w:val="24"/>
        </w:rPr>
      </w:pPr>
      <w:r>
        <w:rPr>
          <w:rFonts w:ascii="Times New Roman" w:hAnsi="Times New Roman"/>
          <w:sz w:val="24"/>
        </w:rPr>
        <w:t>Number of supplementary tables / figures: 4</w:t>
      </w:r>
      <w:r>
        <w:rPr>
          <w:rFonts w:ascii="Times New Roman" w:hAnsi="Times New Roman"/>
          <w:sz w:val="24"/>
        </w:rPr>
        <w:br w:type="page"/>
      </w:r>
    </w:p>
    <w:p>
      <w:pPr>
        <w:pStyle w:val="berschrift1"/>
        <w:rPr>
          <w:rFonts w:ascii="Times New Roman" w:hAnsi="Times New Roman" w:cs="Times New Roman"/>
          <w:b/>
          <w:color w:val="auto"/>
        </w:rPr>
      </w:pPr>
      <w:r>
        <w:rPr>
          <w:rFonts w:ascii="Times New Roman" w:hAnsi="Times New Roman" w:cs="Times New Roman"/>
          <w:b/>
          <w:color w:val="auto"/>
        </w:rPr>
        <w:lastRenderedPageBreak/>
        <w:t>Abstract</w:t>
      </w:r>
    </w:p>
    <w:p/>
    <w:p>
      <w:pPr>
        <w:spacing w:line="480" w:lineRule="auto"/>
        <w:rPr>
          <w:rFonts w:ascii="Times New Roman" w:hAnsi="Times New Roman" w:cs="Times New Roman"/>
          <w:b/>
          <w:sz w:val="24"/>
        </w:rPr>
      </w:pPr>
      <w:r>
        <w:rPr>
          <w:rFonts w:ascii="Times New Roman" w:hAnsi="Times New Roman" w:cs="Times New Roman"/>
          <w:b/>
          <w:sz w:val="24"/>
        </w:rPr>
        <w:t>Background and objective</w:t>
      </w:r>
    </w:p>
    <w:p>
      <w:pPr>
        <w:spacing w:line="480" w:lineRule="auto"/>
        <w:rPr>
          <w:rFonts w:ascii="Times New Roman" w:hAnsi="Times New Roman" w:cs="Times New Roman"/>
          <w:sz w:val="24"/>
        </w:rPr>
      </w:pPr>
      <w:r>
        <w:rPr>
          <w:rFonts w:ascii="Times New Roman" w:hAnsi="Times New Roman" w:cs="Times New Roman"/>
          <w:sz w:val="24"/>
        </w:rPr>
        <w:t>We aimed to evaluate the relationship of fatty liver, estimated by fatty liver index (FLI), with kidney function and chronic kidney disease (CKD) in a German cohort study, given the lack of prospective evidence in Europeans.</w:t>
      </w:r>
    </w:p>
    <w:p>
      <w:pPr>
        <w:spacing w:line="480" w:lineRule="auto"/>
        <w:rPr>
          <w:rFonts w:ascii="Times New Roman" w:hAnsi="Times New Roman" w:cs="Times New Roman"/>
          <w:b/>
          <w:sz w:val="24"/>
        </w:rPr>
      </w:pPr>
      <w:r>
        <w:rPr>
          <w:rFonts w:ascii="Times New Roman" w:hAnsi="Times New Roman" w:cs="Times New Roman"/>
          <w:b/>
          <w:sz w:val="24"/>
        </w:rPr>
        <w:t>Methods</w:t>
      </w:r>
    </w:p>
    <w:p>
      <w:pPr>
        <w:spacing w:line="480" w:lineRule="auto"/>
        <w:rPr>
          <w:rFonts w:ascii="Times New Roman" w:hAnsi="Times New Roman" w:cs="Times New Roman"/>
          <w:sz w:val="24"/>
        </w:rPr>
      </w:pPr>
      <w:r>
        <w:rPr>
          <w:rFonts w:ascii="Times New Roman" w:hAnsi="Times New Roman" w:cs="Times New Roman"/>
          <w:sz w:val="24"/>
        </w:rPr>
        <w:t>We included 2,920 participants (51.6% women, mean age 56.1 years) from the KORA study, of which, 1,991 were followed up for an average of 6.4 (± 0.3) years. Kidney function was assessed using the glomerular filtration rate estimated by creatinine (eGFR-cr) or cystatin C (eGFR-cc). We used multiple logistic or linear regressions to evaluate the associations between FLI, kidney function and CKD (eGFR&lt; 60 ml/min per 1.73 m</w:t>
      </w:r>
      <w:r>
        <w:rPr>
          <w:rFonts w:ascii="Times New Roman" w:hAnsi="Times New Roman" w:cs="Times New Roman"/>
          <w:sz w:val="24"/>
          <w:vertAlign w:val="superscript"/>
        </w:rPr>
        <w:t>2</w:t>
      </w:r>
      <w:r>
        <w:rPr>
          <w:rFonts w:ascii="Times New Roman" w:hAnsi="Times New Roman" w:cs="Times New Roman"/>
          <w:sz w:val="24"/>
        </w:rPr>
        <w:t xml:space="preserve">), and mediation analysis to explore the mediation effects of metabolic factors. </w:t>
      </w:r>
    </w:p>
    <w:p>
      <w:pPr>
        <w:spacing w:line="480" w:lineRule="auto"/>
        <w:rPr>
          <w:rFonts w:ascii="Times New Roman" w:hAnsi="Times New Roman" w:cs="Times New Roman"/>
          <w:b/>
          <w:sz w:val="24"/>
        </w:rPr>
      </w:pPr>
      <w:r>
        <w:rPr>
          <w:rFonts w:ascii="Times New Roman" w:hAnsi="Times New Roman" w:cs="Times New Roman"/>
          <w:b/>
          <w:sz w:val="24"/>
        </w:rPr>
        <w:t>Results</w:t>
      </w:r>
    </w:p>
    <w:p>
      <w:pPr>
        <w:spacing w:line="480" w:lineRule="auto"/>
        <w:rPr>
          <w:rFonts w:ascii="Times New Roman" w:hAnsi="Times New Roman" w:cs="Times New Roman"/>
          <w:sz w:val="24"/>
        </w:rPr>
      </w:pPr>
      <w:r>
        <w:rPr>
          <w:rFonts w:ascii="Times New Roman" w:hAnsi="Times New Roman" w:cs="Times New Roman"/>
          <w:sz w:val="24"/>
        </w:rPr>
        <w:t xml:space="preserve">The prevalence of FLI ≥ 60 and CKD were 40.4% and 5.6% at baseline, and 182 participants developed CKD during the follow-up. Cross-sectionally, FLI was significantly inversely associated with eGFR-cc [β, 95%CI: -1.14 (-1.81, -0.47)] and prevalent CKD based on eGFR-cc [OR, 95%CI: 1.28 (1.01, 1.61)], but not with other markers. After adjusting for lifestyle factors, we found a positive association between FLI and incident CKD defined by eGFR-cc/eGFR-cr, which was attenuated after controlling for metabolic risk factors. Mediation analysis showed that the association was completely mediated by inflammation, diabetes and hypertension jointly. </w:t>
      </w:r>
    </w:p>
    <w:p>
      <w:pPr>
        <w:spacing w:line="480" w:lineRule="auto"/>
        <w:rPr>
          <w:rFonts w:ascii="Times New Roman" w:hAnsi="Times New Roman" w:cs="Times New Roman"/>
          <w:b/>
          <w:sz w:val="24"/>
        </w:rPr>
      </w:pPr>
      <w:r>
        <w:rPr>
          <w:rFonts w:ascii="Times New Roman" w:hAnsi="Times New Roman" w:cs="Times New Roman"/>
          <w:b/>
          <w:sz w:val="24"/>
        </w:rPr>
        <w:t>Conclusion</w:t>
      </w:r>
    </w:p>
    <w:p>
      <w:pPr>
        <w:spacing w:line="480" w:lineRule="auto"/>
      </w:pPr>
      <w:r>
        <w:rPr>
          <w:rFonts w:ascii="Times New Roman" w:hAnsi="Times New Roman" w:cs="Times New Roman"/>
          <w:sz w:val="24"/>
        </w:rPr>
        <w:t xml:space="preserve">The positive association between FLI and CKD incidence was fully mediated by the joint effect of metabolic risk factors. Future longitudinal studies need to explore the chronological interplay between fatty liver, cardiometabolic risk factors and kidney function with repeated measurements. </w:t>
      </w:r>
      <w:r>
        <w:rPr>
          <w:rFonts w:ascii="Times New Roman" w:hAnsi="Times New Roman" w:cs="Times New Roman"/>
          <w:b/>
        </w:rPr>
        <w:br w:type="page"/>
      </w:r>
    </w:p>
    <w:p>
      <w:pPr>
        <w:pStyle w:val="berschrift1"/>
        <w:spacing w:line="480" w:lineRule="auto"/>
        <w:rPr>
          <w:rFonts w:ascii="Times New Roman" w:hAnsi="Times New Roman" w:cs="Times New Roman"/>
          <w:b/>
          <w:color w:val="auto"/>
        </w:rPr>
      </w:pPr>
      <w:r>
        <w:rPr>
          <w:rFonts w:ascii="Times New Roman" w:hAnsi="Times New Roman" w:cs="Times New Roman"/>
          <w:b/>
          <w:color w:val="auto"/>
        </w:rPr>
        <w:t>Introduction</w:t>
      </w:r>
      <w:bookmarkEnd w:id="1"/>
    </w:p>
    <w:p>
      <w:pPr>
        <w:spacing w:line="480" w:lineRule="auto"/>
        <w:rPr>
          <w:rFonts w:ascii="Times New Roman" w:hAnsi="Times New Roman" w:cs="Times New Roman"/>
          <w:sz w:val="24"/>
          <w:szCs w:val="24"/>
        </w:rPr>
      </w:pPr>
      <w:r>
        <w:rPr>
          <w:rFonts w:ascii="Times New Roman" w:hAnsi="Times New Roman" w:cs="Times New Roman"/>
          <w:sz w:val="24"/>
          <w:szCs w:val="24"/>
        </w:rPr>
        <w:t xml:space="preserve">Chronic kidney disease (CKD) affects 8% to 16% of the population in developed countries and its prevalence continues to increase worldwide, accelerated by the increase of metabolic risk factors, such as diabetes, hypertension and obesity </w:t>
      </w:r>
      <w:r>
        <w:rPr>
          <w:rFonts w:ascii="Times New Roman" w:hAnsi="Times New Roman" w:cs="Times New Roman"/>
          <w:sz w:val="24"/>
          <w:szCs w:val="24"/>
        </w:rPr>
        <w:fldChar w:fldCharType="begin">
          <w:fldData xml:space="preserve">PEVuZE5vdGU+PENpdGU+PEF1dGhvcj5Db3Jlc2g8L0F1dGhvcj48WWVhcj4yMDA3PC9ZZWFyPjxS
ZWNOdW0+MTU1PC9SZWNOdW0+PERpc3BsYXlUZXh0PigxLCAyKTwvRGlzcGxheVRleHQ+PHJlY29y
ZD48cmVjLW51bWJlcj4xNTU8L3JlYy1udW1iZXI+PGZvcmVpZ24ta2V5cz48a2V5IGFwcD0iRU4i
IGRiLWlkPSI1Mno1cGF2dDhzendkOWV2MDAzNXo5c3Z4cHhzdHNzcGFleDAiIHRpbWVzdGFtcD0i
MTYzODg2ODgxNSI+MTU1PC9rZXk+PC9mb3JlaWduLWtleXM+PHJlZi10eXBlIG5hbWU9IkpvdXJu
YWwgQXJ0aWNsZSI+MTc8L3JlZi10eXBlPjxjb250cmlidXRvcnM+PGF1dGhvcnM+PGF1dGhvcj5D
b3Jlc2gsIEouPC9hdXRob3I+PGF1dGhvcj5TZWx2aW4sIEUuPC9hdXRob3I+PGF1dGhvcj5TdGV2
ZW5zLCBMLiBBLjwvYXV0aG9yPjxhdXRob3I+TWFuemksIEouPC9hdXRob3I+PGF1dGhvcj5LdXNl
aywgSi4gVy48L2F1dGhvcj48YXV0aG9yPkVnZ2VycywgUC48L2F1dGhvcj48YXV0aG9yPlZhbiBM
ZW50ZSwgRi48L2F1dGhvcj48YXV0aG9yPkxldmV5LCBBLiBTLjwvYXV0aG9yPjwvYXV0aG9ycz48
L2NvbnRyaWJ1dG9ycz48YXV0aC1hZGRyZXNzPkRlcGFydG1lbnQgb2YgRXBpZGVtaW9sb2d5LCBC
bG9vbWJlcmcgU2Nob29sIG9mIFB1YmxpYyBIZWFsdGgsIGFuZCBXZWxjaCBDZW50ZXIgZm9yIFBy
ZXZlbnRpb24sIEVwaWRlbWlvbG9neSwgYW5kIENsaW5pY2FsIFJlc2VhcmNoLCBKb2hucyBIb3Br
aW5zIFVuaXZlcnNpdHksIEJhbHRpbW9yZSwgTWFyeWxhbmQgMjEyODcsIFVTQS4gY29yZXNoQGpo
dS5lZHU8L2F1dGgtYWRkcmVzcz48dGl0bGVzPjx0aXRsZT5QcmV2YWxlbmNlIG9mIGNocm9uaWMg
a2lkbmV5IGRpc2Vhc2UgaW4gdGhlIFVuaXRlZCBTdGF0ZXM8L3RpdGxlPjxzZWNvbmRhcnktdGl0
bGU+SkFNQTwvc2Vjb25kYXJ5LXRpdGxlPjwvdGl0bGVzPjxwZXJpb2RpY2FsPjxmdWxsLXRpdGxl
PkpBTUE8L2Z1bGwtdGl0bGU+PGFiYnItMT5KQU1BPC9hYmJyLTE+PGFiYnItMj5KQU1BPC9hYmJy
LTI+PC9wZXJpb2RpY2FsPjxwYWdlcz4yMDM4LTQ3PC9wYWdlcz48dm9sdW1lPjI5ODwvdm9sdW1l
PjxudW1iZXI+MTc8L251bWJlcj48ZWRpdGlvbj4yMDA3LzExLzA4PC9lZGl0aW9uPjxrZXl3b3Jk
cz48a2V5d29yZD5BZHVsdDwva2V5d29yZD48a2V5d29yZD5BZ2VkPC9rZXl3b3JkPjxrZXl3b3Jk
PkNhcmRpb3Zhc2N1bGFyIERpc2Vhc2VzL2VwaWRlbWlvbG9neTwva2V5d29yZD48a2V5d29yZD5D
cm9zcy1TZWN0aW9uYWwgU3R1ZGllczwva2V5d29yZD48a2V5d29yZD5EaWFiZXRlcyBNZWxsaXR1
cy9lcGlkZW1pb2xvZ3k8L2tleXdvcmQ+PGtleXdvcmQ+RmVtYWxlPC9rZXl3b3JkPjxrZXl3b3Jk
Pkh1bWFuczwva2V5d29yZD48a2V5d29yZD5IeXBlcnRlbnNpb24vZXBpZGVtaW9sb2d5PC9rZXl3
b3JkPjxrZXl3b3JkPk1hbGU8L2tleXdvcmQ+PGtleXdvcmQ+TWlkZGxlIEFnZWQ8L2tleXdvcmQ+
PGtleXdvcmQ+TnV0cml0aW9uIFN1cnZleXM8L2tleXdvcmQ+PGtleXdvcmQ+T2Jlc2l0eS9lcGlk
ZW1pb2xvZ3k8L2tleXdvcmQ+PGtleXdvcmQ+UHJldmFsZW5jZTwva2V5d29yZD48a2V5d29yZD5S
ZW5hbCBJbnN1ZmZpY2llbmN5LCBDaHJvbmljLyplcGlkZW1pb2xvZ3k8L2tleXdvcmQ+PGtleXdv
cmQ+UmlzayBGYWN0b3JzPC9rZXl3b3JkPjxrZXl3b3JkPlVuaXRlZCBTdGF0ZXMvZXBpZGVtaW9s
b2d5PC9rZXl3b3JkPjwva2V5d29yZHM+PGRhdGVzPjx5ZWFyPjIwMDc8L3llYXI+PHB1Yi1kYXRl
cz48ZGF0ZT5Ob3YgNzwvZGF0ZT48L3B1Yi1kYXRlcz48L2RhdGVzPjxpc2JuPjE1MzgtMzU5OCAo
RWxlY3Ryb25pYykmI3hEOzAwOTgtNzQ4NCAoTGlua2luZyk8L2lzYm4+PGFjY2Vzc2lvbi1udW0+
MTc5ODY2OTc8L2FjY2Vzc2lvbi1udW0+PHVybHM+PHJlbGF0ZWQtdXJscz48dXJsPmh0dHBzOi8v
d3d3Lm5jYmkubmxtLm5paC5nb3YvcHVibWVkLzE3OTg2Njk3PC91cmw+PC9yZWxhdGVkLXVybHM+
PC91cmxzPjxlbGVjdHJvbmljLXJlc291cmNlLW51bT4xMC4xMDAxL2phbWEuMjk4LjE3LjIwMzg8
L2VsZWN0cm9uaWMtcmVzb3VyY2UtbnVtPjwvcmVjb3JkPjwvQ2l0ZT48Q2l0ZT48QXV0aG9yPkxl
dmV5PC9BdXRob3I+PFllYXI+MjAxMjwvWWVhcj48UmVjTnVtPjE2MDwvUmVjTnVtPjxyZWNvcmQ+
PHJlYy1udW1iZXI+MTYwPC9yZWMtbnVtYmVyPjxmb3JlaWduLWtleXM+PGtleSBhcHA9IkVOIiBk
Yi1pZD0iNTJ6NXBhdnQ4c3p3ZDlldjAwMzV6OXN2eHB4c3Rzc3BhZXgwIiB0aW1lc3RhbXA9IjE2
NDI2NzI3OTUiPjE2MDwva2V5PjwvZm9yZWlnbi1rZXlzPjxyZWYtdHlwZSBuYW1lPSJKb3VybmFs
IEFydGljbGUiPjE3PC9yZWYtdHlwZT48Y29udHJpYnV0b3JzPjxhdXRob3JzPjxhdXRob3I+TGV2
ZXksIEFuZHJldyBTPC9hdXRob3I+PGF1dGhvcj5Db3Jlc2gsIEpvc2VmIDwvYXV0aG9yPjwvYXV0
aG9ycz48L2NvbnRyaWJ1dG9ycz48dGl0bGVzPjx0aXRsZT5DaHJvbmljIGtpZG5leSBkaXNlYXNl
PC90aXRsZT48c2Vjb25kYXJ5LXRpdGxlPkogVGhlIGxhbmNldDwvc2Vjb25kYXJ5LXRpdGxlPjwv
dGl0bGVzPjxwZXJpb2RpY2FsPjxmdWxsLXRpdGxlPkogVGhlIGxhbmNldDwvZnVsbC10aXRsZT48
L3BlcmlvZGljYWw+PHBhZ2VzPjE2NS0xODA8L3BhZ2VzPjx2b2x1bWU+Mzc5PC92b2x1bWU+PG51
bWJlcj45ODExPC9udW1iZXI+PGRhdGVzPjx5ZWFyPjIwMTI8L3llYXI+PC9kYXRlcz48aXNibj4w
MTQwLTY3MzY8L2lzYm4+PHVybHM+PC91cmxzPjwvcmVjb3JkPjwvQ2l0ZT48L0VuZE5vdGU+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PEVuZE5vdGU+PENpdGU+PEF1dGhvcj5Db3Jlc2g8L0F1dGhvcj48WWVhcj4yMDA3PC9ZZWFyPjxS
ZWNOdW0+MTU1PC9SZWNOdW0+PERpc3BsYXlUZXh0PigxLCAyKTwvRGlzcGxheVRleHQ+PHJlY29y
ZD48cmVjLW51bWJlcj4xNTU8L3JlYy1udW1iZXI+PGZvcmVpZ24ta2V5cz48a2V5IGFwcD0iRU4i
IGRiLWlkPSI1Mno1cGF2dDhzendkOWV2MDAzNXo5c3Z4cHhzdHNzcGFleDAiIHRpbWVzdGFtcD0i
MTYzODg2ODgxNSI+MTU1PC9rZXk+PC9mb3JlaWduLWtleXM+PHJlZi10eXBlIG5hbWU9IkpvdXJu
YWwgQXJ0aWNsZSI+MTc8L3JlZi10eXBlPjxjb250cmlidXRvcnM+PGF1dGhvcnM+PGF1dGhvcj5D
b3Jlc2gsIEouPC9hdXRob3I+PGF1dGhvcj5TZWx2aW4sIEUuPC9hdXRob3I+PGF1dGhvcj5TdGV2
ZW5zLCBMLiBBLjwvYXV0aG9yPjxhdXRob3I+TWFuemksIEouPC9hdXRob3I+PGF1dGhvcj5LdXNl
aywgSi4gVy48L2F1dGhvcj48YXV0aG9yPkVnZ2VycywgUC48L2F1dGhvcj48YXV0aG9yPlZhbiBM
ZW50ZSwgRi48L2F1dGhvcj48YXV0aG9yPkxldmV5LCBBLiBTLjwvYXV0aG9yPjwvYXV0aG9ycz48
L2NvbnRyaWJ1dG9ycz48YXV0aC1hZGRyZXNzPkRlcGFydG1lbnQgb2YgRXBpZGVtaW9sb2d5LCBC
bG9vbWJlcmcgU2Nob29sIG9mIFB1YmxpYyBIZWFsdGgsIGFuZCBXZWxjaCBDZW50ZXIgZm9yIFBy
ZXZlbnRpb24sIEVwaWRlbWlvbG9neSwgYW5kIENsaW5pY2FsIFJlc2VhcmNoLCBKb2hucyBIb3Br
aW5zIFVuaXZlcnNpdHksIEJhbHRpbW9yZSwgTWFyeWxhbmQgMjEyODcsIFVTQS4gY29yZXNoQGpo
dS5lZHU8L2F1dGgtYWRkcmVzcz48dGl0bGVzPjx0aXRsZT5QcmV2YWxlbmNlIG9mIGNocm9uaWMg
a2lkbmV5IGRpc2Vhc2UgaW4gdGhlIFVuaXRlZCBTdGF0ZXM8L3RpdGxlPjxzZWNvbmRhcnktdGl0
bGU+SkFNQTwvc2Vjb25kYXJ5LXRpdGxlPjwvdGl0bGVzPjxwZXJpb2RpY2FsPjxmdWxsLXRpdGxl
PkpBTUE8L2Z1bGwtdGl0bGU+PGFiYnItMT5KQU1BPC9hYmJyLTE+PGFiYnItMj5KQU1BPC9hYmJy
LTI+PC9wZXJpb2RpY2FsPjxwYWdlcz4yMDM4LTQ3PC9wYWdlcz48dm9sdW1lPjI5ODwvdm9sdW1l
PjxudW1iZXI+MTc8L251bWJlcj48ZWRpdGlvbj4yMDA3LzExLzA4PC9lZGl0aW9uPjxrZXl3b3Jk
cz48a2V5d29yZD5BZHVsdDwva2V5d29yZD48a2V5d29yZD5BZ2VkPC9rZXl3b3JkPjxrZXl3b3Jk
PkNhcmRpb3Zhc2N1bGFyIERpc2Vhc2VzL2VwaWRlbWlvbG9neTwva2V5d29yZD48a2V5d29yZD5D
cm9zcy1TZWN0aW9uYWwgU3R1ZGllczwva2V5d29yZD48a2V5d29yZD5EaWFiZXRlcyBNZWxsaXR1
cy9lcGlkZW1pb2xvZ3k8L2tleXdvcmQ+PGtleXdvcmQ+RmVtYWxlPC9rZXl3b3JkPjxrZXl3b3Jk
Pkh1bWFuczwva2V5d29yZD48a2V5d29yZD5IeXBlcnRlbnNpb24vZXBpZGVtaW9sb2d5PC9rZXl3
b3JkPjxrZXl3b3JkPk1hbGU8L2tleXdvcmQ+PGtleXdvcmQ+TWlkZGxlIEFnZWQ8L2tleXdvcmQ+
PGtleXdvcmQ+TnV0cml0aW9uIFN1cnZleXM8L2tleXdvcmQ+PGtleXdvcmQ+T2Jlc2l0eS9lcGlk
ZW1pb2xvZ3k8L2tleXdvcmQ+PGtleXdvcmQ+UHJldmFsZW5jZTwva2V5d29yZD48a2V5d29yZD5S
ZW5hbCBJbnN1ZmZpY2llbmN5LCBDaHJvbmljLyplcGlkZW1pb2xvZ3k8L2tleXdvcmQ+PGtleXdv
cmQ+UmlzayBGYWN0b3JzPC9rZXl3b3JkPjxrZXl3b3JkPlVuaXRlZCBTdGF0ZXMvZXBpZGVtaW9s
b2d5PC9rZXl3b3JkPjwva2V5d29yZHM+PGRhdGVzPjx5ZWFyPjIwMDc8L3llYXI+PHB1Yi1kYXRl
cz48ZGF0ZT5Ob3YgNzwvZGF0ZT48L3B1Yi1kYXRlcz48L2RhdGVzPjxpc2JuPjE1MzgtMzU5OCAo
RWxlY3Ryb25pYykmI3hEOzAwOTgtNzQ4NCAoTGlua2luZyk8L2lzYm4+PGFjY2Vzc2lvbi1udW0+
MTc5ODY2OTc8L2FjY2Vzc2lvbi1udW0+PHVybHM+PHJlbGF0ZWQtdXJscz48dXJsPmh0dHBzOi8v
d3d3Lm5jYmkubmxtLm5paC5nb3YvcHVibWVkLzE3OTg2Njk3PC91cmw+PC9yZWxhdGVkLXVybHM+
PC91cmxzPjxlbGVjdHJvbmljLXJlc291cmNlLW51bT4xMC4xMDAxL2phbWEuMjk4LjE3LjIwMzg8
L2VsZWN0cm9uaWMtcmVzb3VyY2UtbnVtPjwvcmVjb3JkPjwvQ2l0ZT48Q2l0ZT48QXV0aG9yPkxl
dmV5PC9BdXRob3I+PFllYXI+MjAxMjwvWWVhcj48UmVjTnVtPjE2MDwvUmVjTnVtPjxyZWNvcmQ+
PHJlYy1udW1iZXI+MTYwPC9yZWMtbnVtYmVyPjxmb3JlaWduLWtleXM+PGtleSBhcHA9IkVOIiBk
Yi1pZD0iNTJ6NXBhdnQ4c3p3ZDlldjAwMzV6OXN2eHB4c3Rzc3BhZXgwIiB0aW1lc3RhbXA9IjE2
NDI2NzI3OTUiPjE2MDwva2V5PjwvZm9yZWlnbi1rZXlzPjxyZWYtdHlwZSBuYW1lPSJKb3VybmFs
IEFydGljbGUiPjE3PC9yZWYtdHlwZT48Y29udHJpYnV0b3JzPjxhdXRob3JzPjxhdXRob3I+TGV2
ZXksIEFuZHJldyBTPC9hdXRob3I+PGF1dGhvcj5Db3Jlc2gsIEpvc2VmIDwvYXV0aG9yPjwvYXV0
aG9ycz48L2NvbnRyaWJ1dG9ycz48dGl0bGVzPjx0aXRsZT5DaHJvbmljIGtpZG5leSBkaXNlYXNl
PC90aXRsZT48c2Vjb25kYXJ5LXRpdGxlPkogVGhlIGxhbmNldDwvc2Vjb25kYXJ5LXRpdGxlPjwv
dGl0bGVzPjxwZXJpb2RpY2FsPjxmdWxsLXRpdGxlPkogVGhlIGxhbmNldDwvZnVsbC10aXRsZT48
L3BlcmlvZGljYWw+PHBhZ2VzPjE2NS0xODA8L3BhZ2VzPjx2b2x1bWU+Mzc5PC92b2x1bWU+PG51
bWJlcj45ODExPC9udW1iZXI+PGRhdGVzPjx5ZWFyPjIwMTI8L3llYXI+PC9kYXRlcz48aXNibj4w
MTQwLTY3MzY8L2lzYm4+PHVybHM+PC91cmxzPjwvcmVjb3JkPjwvQ2l0ZT48L0VuZE5vdGU+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(1, 2)</w:t>
      </w:r>
      <w:r>
        <w:rPr>
          <w:rFonts w:ascii="Times New Roman" w:hAnsi="Times New Roman" w:cs="Times New Roman"/>
          <w:sz w:val="24"/>
          <w:szCs w:val="24"/>
        </w:rPr>
        <w:fldChar w:fldCharType="end"/>
      </w:r>
      <w:r>
        <w:rPr>
          <w:rFonts w:ascii="Times New Roman" w:hAnsi="Times New Roman" w:cs="Times New Roman"/>
          <w:sz w:val="24"/>
          <w:szCs w:val="24"/>
        </w:rPr>
        <w:t xml:space="preserve">. Nevertheless, the management of traditional cardiometabolic risk factors has shown limited efficacy in curtailing the incidence of CKD </w:t>
      </w:r>
      <w:r>
        <w:rPr>
          <w:rFonts w:ascii="Times New Roman" w:hAnsi="Times New Roman" w:cs="Times New Roman"/>
          <w:sz w:val="24"/>
          <w:szCs w:val="24"/>
        </w:rPr>
        <w:fldChar w:fldCharType="begin">
          <w:fldData xml:space="preserve">PEVuZE5vdGU+PENpdGU+PEF1dGhvcj5Db3Jlc2g8L0F1dGhvcj48WWVhcj4yMDA3PC9ZZWFyPjxS
ZWNOdW0+MTU1PC9SZWNOdW0+PERpc3BsYXlUZXh0PigxKTwvRGlzcGxheVRleHQ+PHJlY29yZD48
cmVjLW51bWJlcj4xNTU8L3JlYy1udW1iZXI+PGZvcmVpZ24ta2V5cz48a2V5IGFwcD0iRU4iIGRi
LWlkPSI1Mno1cGF2dDhzendkOWV2MDAzNXo5c3Z4cHhzdHNzcGFleDAiIHRpbWVzdGFtcD0iMTYz
ODg2ODgxNSI+MTU1PC9rZXk+PC9mb3JlaWduLWtleXM+PHJlZi10eXBlIG5hbWU9IkpvdXJuYWwg
QXJ0aWNsZSI+MTc8L3JlZi10eXBlPjxjb250cmlidXRvcnM+PGF1dGhvcnM+PGF1dGhvcj5Db3Jl
c2gsIEouPC9hdXRob3I+PGF1dGhvcj5TZWx2aW4sIEUuPC9hdXRob3I+PGF1dGhvcj5TdGV2ZW5z
LCBMLiBBLjwvYXV0aG9yPjxhdXRob3I+TWFuemksIEouPC9hdXRob3I+PGF1dGhvcj5LdXNlaywg
Si4gVy48L2F1dGhvcj48YXV0aG9yPkVnZ2VycywgUC48L2F1dGhvcj48YXV0aG9yPlZhbiBMZW50
ZSwgRi48L2F1dGhvcj48YXV0aG9yPkxldmV5LCBBLiBTLjwvYXV0aG9yPjwvYXV0aG9ycz48L2Nv
bnRyaWJ1dG9ycz48YXV0aC1hZGRyZXNzPkRlcGFydG1lbnQgb2YgRXBpZGVtaW9sb2d5LCBCbG9v
bWJlcmcgU2Nob29sIG9mIFB1YmxpYyBIZWFsdGgsIGFuZCBXZWxjaCBDZW50ZXIgZm9yIFByZXZl
bnRpb24sIEVwaWRlbWlvbG9neSwgYW5kIENsaW5pY2FsIFJlc2VhcmNoLCBKb2hucyBIb3BraW5z
IFVuaXZlcnNpdHksIEJhbHRpbW9yZSwgTWFyeWxhbmQgMjEyODcsIFVTQS4gY29yZXNoQGpodS5l
ZHU8L2F1dGgtYWRkcmVzcz48dGl0bGVzPjx0aXRsZT5QcmV2YWxlbmNlIG9mIGNocm9uaWMga2lk
bmV5IGRpc2Vhc2UgaW4gdGhlIFVuaXRlZCBTdGF0ZXM8L3RpdGxlPjxzZWNvbmRhcnktdGl0bGU+
SkFNQTwvc2Vjb25kYXJ5LXRpdGxlPjwvdGl0bGVzPjxwZXJpb2RpY2FsPjxmdWxsLXRpdGxlPkpB
TUE8L2Z1bGwtdGl0bGU+PGFiYnItMT5KQU1BPC9hYmJyLTE+PGFiYnItMj5KQU1BPC9hYmJyLTI+
PC9wZXJpb2RpY2FsPjxwYWdlcz4yMDM4LTQ3PC9wYWdlcz48dm9sdW1lPjI5ODwvdm9sdW1lPjxu
dW1iZXI+MTc8L251bWJlcj48ZWRpdGlvbj4yMDA3LzExLzA4PC9lZGl0aW9uPjxrZXl3b3Jkcz48
a2V5d29yZD5BZHVsdDwva2V5d29yZD48a2V5d29yZD5BZ2VkPC9rZXl3b3JkPjxrZXl3b3JkPkNh
cmRpb3Zhc2N1bGFyIERpc2Vhc2VzL2VwaWRlbWlvbG9neTwva2V5d29yZD48a2V5d29yZD5Dcm9z
cy1TZWN0aW9uYWwgU3R1ZGllczwva2V5d29yZD48a2V5d29yZD5EaWFiZXRlcyBNZWxsaXR1cy9l
cGlkZW1pb2xvZ3k8L2tleXdvcmQ+PGtleXdvcmQ+RmVtYWxlPC9rZXl3b3JkPjxrZXl3b3JkPkh1
bWFuczwva2V5d29yZD48a2V5d29yZD5IeXBlcnRlbnNpb24vZXBpZGVtaW9sb2d5PC9rZXl3b3Jk
PjxrZXl3b3JkPk1hbGU8L2tleXdvcmQ+PGtleXdvcmQ+TWlkZGxlIEFnZWQ8L2tleXdvcmQ+PGtl
eXdvcmQ+TnV0cml0aW9uIFN1cnZleXM8L2tleXdvcmQ+PGtleXdvcmQ+T2Jlc2l0eS9lcGlkZW1p
b2xvZ3k8L2tleXdvcmQ+PGtleXdvcmQ+UHJldmFsZW5jZTwva2V5d29yZD48a2V5d29yZD5SZW5h
bCBJbnN1ZmZpY2llbmN5LCBDaHJvbmljLyplcGlkZW1pb2xvZ3k8L2tleXdvcmQ+PGtleXdvcmQ+
UmlzayBGYWN0b3JzPC9rZXl3b3JkPjxrZXl3b3JkPlVuaXRlZCBTdGF0ZXMvZXBpZGVtaW9sb2d5
PC9rZXl3b3JkPjwva2V5d29yZHM+PGRhdGVzPjx5ZWFyPjIwMDc8L3llYXI+PHB1Yi1kYXRlcz48
ZGF0ZT5Ob3YgNzwvZGF0ZT48L3B1Yi1kYXRlcz48L2RhdGVzPjxpc2JuPjE1MzgtMzU5OCAoRWxl
Y3Ryb25pYykmI3hEOzAwOTgtNzQ4NCAoTGlua2luZyk8L2lzYm4+PGFjY2Vzc2lvbi1udW0+MTc5
ODY2OTc8L2FjY2Vzc2lvbi1udW0+PHVybHM+PHJlbGF0ZWQtdXJscz48dXJsPmh0dHBzOi8vd3d3
Lm5jYmkubmxtLm5paC5nb3YvcHVibWVkLzE3OTg2Njk3PC91cmw+PC9yZWxhdGVkLXVybHM+PC91
cmxzPjxlbGVjdHJvbmljLXJlc291cmNlLW51bT4xMC4xMDAxL2phbWEuMjk4LjE3LjIwMzg8L2Vs
ZWN0cm9uaWMtcmVzb3VyY2UtbnVtPjwvcmVjb3JkPjwvQ2l0ZT48L0VuZE5vdGU+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PEVuZE5vdGU+PENpdGU+PEF1dGhvcj5Db3Jlc2g8L0F1dGhvcj48WWVhcj4yMDA3PC9ZZWFyPjxS
ZWNOdW0+MTU1PC9SZWNOdW0+PERpc3BsYXlUZXh0PigxKTwvRGlzcGxheVRleHQ+PHJlY29yZD48
cmVjLW51bWJlcj4xNTU8L3JlYy1udW1iZXI+PGZvcmVpZ24ta2V5cz48a2V5IGFwcD0iRU4iIGRi
LWlkPSI1Mno1cGF2dDhzendkOWV2MDAzNXo5c3Z4cHhzdHNzcGFleDAiIHRpbWVzdGFtcD0iMTYz
ODg2ODgxNSI+MTU1PC9rZXk+PC9mb3JlaWduLWtleXM+PHJlZi10eXBlIG5hbWU9IkpvdXJuYWwg
QXJ0aWNsZSI+MTc8L3JlZi10eXBlPjxjb250cmlidXRvcnM+PGF1dGhvcnM+PGF1dGhvcj5Db3Jl
c2gsIEouPC9hdXRob3I+PGF1dGhvcj5TZWx2aW4sIEUuPC9hdXRob3I+PGF1dGhvcj5TdGV2ZW5z
LCBMLiBBLjwvYXV0aG9yPjxhdXRob3I+TWFuemksIEouPC9hdXRob3I+PGF1dGhvcj5LdXNlaywg
Si4gVy48L2F1dGhvcj48YXV0aG9yPkVnZ2VycywgUC48L2F1dGhvcj48YXV0aG9yPlZhbiBMZW50
ZSwgRi48L2F1dGhvcj48YXV0aG9yPkxldmV5LCBBLiBTLjwvYXV0aG9yPjwvYXV0aG9ycz48L2Nv
bnRyaWJ1dG9ycz48YXV0aC1hZGRyZXNzPkRlcGFydG1lbnQgb2YgRXBpZGVtaW9sb2d5LCBCbG9v
bWJlcmcgU2Nob29sIG9mIFB1YmxpYyBIZWFsdGgsIGFuZCBXZWxjaCBDZW50ZXIgZm9yIFByZXZl
bnRpb24sIEVwaWRlbWlvbG9neSwgYW5kIENsaW5pY2FsIFJlc2VhcmNoLCBKb2hucyBIb3BraW5z
IFVuaXZlcnNpdHksIEJhbHRpbW9yZSwgTWFyeWxhbmQgMjEyODcsIFVTQS4gY29yZXNoQGpodS5l
ZHU8L2F1dGgtYWRkcmVzcz48dGl0bGVzPjx0aXRsZT5QcmV2YWxlbmNlIG9mIGNocm9uaWMga2lk
bmV5IGRpc2Vhc2UgaW4gdGhlIFVuaXRlZCBTdGF0ZXM8L3RpdGxlPjxzZWNvbmRhcnktdGl0bGU+
SkFNQTwvc2Vjb25kYXJ5LXRpdGxlPjwvdGl0bGVzPjxwZXJpb2RpY2FsPjxmdWxsLXRpdGxlPkpB
TUE8L2Z1bGwtdGl0bGU+PGFiYnItMT5KQU1BPC9hYmJyLTE+PGFiYnItMj5KQU1BPC9hYmJyLTI+
PC9wZXJpb2RpY2FsPjxwYWdlcz4yMDM4LTQ3PC9wYWdlcz48dm9sdW1lPjI5ODwvdm9sdW1lPjxu
dW1iZXI+MTc8L251bWJlcj48ZWRpdGlvbj4yMDA3LzExLzA4PC9lZGl0aW9uPjxrZXl3b3Jkcz48
a2V5d29yZD5BZHVsdDwva2V5d29yZD48a2V5d29yZD5BZ2VkPC9rZXl3b3JkPjxrZXl3b3JkPkNh
cmRpb3Zhc2N1bGFyIERpc2Vhc2VzL2VwaWRlbWlvbG9neTwva2V5d29yZD48a2V5d29yZD5Dcm9z
cy1TZWN0aW9uYWwgU3R1ZGllczwva2V5d29yZD48a2V5d29yZD5EaWFiZXRlcyBNZWxsaXR1cy9l
cGlkZW1pb2xvZ3k8L2tleXdvcmQ+PGtleXdvcmQ+RmVtYWxlPC9rZXl3b3JkPjxrZXl3b3JkPkh1
bWFuczwva2V5d29yZD48a2V5d29yZD5IeXBlcnRlbnNpb24vZXBpZGVtaW9sb2d5PC9rZXl3b3Jk
PjxrZXl3b3JkPk1hbGU8L2tleXdvcmQ+PGtleXdvcmQ+TWlkZGxlIEFnZWQ8L2tleXdvcmQ+PGtl
eXdvcmQ+TnV0cml0aW9uIFN1cnZleXM8L2tleXdvcmQ+PGtleXdvcmQ+T2Jlc2l0eS9lcGlkZW1p
b2xvZ3k8L2tleXdvcmQ+PGtleXdvcmQ+UHJldmFsZW5jZTwva2V5d29yZD48a2V5d29yZD5SZW5h
bCBJbnN1ZmZpY2llbmN5LCBDaHJvbmljLyplcGlkZW1pb2xvZ3k8L2tleXdvcmQ+PGtleXdvcmQ+
UmlzayBGYWN0b3JzPC9rZXl3b3JkPjxrZXl3b3JkPlVuaXRlZCBTdGF0ZXMvZXBpZGVtaW9sb2d5
PC9rZXl3b3JkPjwva2V5d29yZHM+PGRhdGVzPjx5ZWFyPjIwMDc8L3llYXI+PHB1Yi1kYXRlcz48
ZGF0ZT5Ob3YgNzwvZGF0ZT48L3B1Yi1kYXRlcz48L2RhdGVzPjxpc2JuPjE1MzgtMzU5OCAoRWxl
Y3Ryb25pYykmI3hEOzAwOTgtNzQ4NCAoTGlua2luZyk8L2lzYm4+PGFjY2Vzc2lvbi1udW0+MTc5
ODY2OTc8L2FjY2Vzc2lvbi1udW0+PHVybHM+PHJlbGF0ZWQtdXJscz48dXJsPmh0dHBzOi8vd3d3
Lm5jYmkubmxtLm5paC5nb3YvcHVibWVkLzE3OTg2Njk3PC91cmw+PC9yZWxhdGVkLXVybHM+PC91
cmxzPjxlbGVjdHJvbmljLXJlc291cmNlLW51bT4xMC4xMDAxL2phbWEuMjk4LjE3LjIwMzg8L2Vs
ZWN0cm9uaWMtcmVzb3VyY2UtbnVtPjwvcmVjb3JkPjwvQ2l0ZT48L0VuZE5vdGU+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Kidney function at its late stage represents an independent risk factor for cardiovascular morbidity, mortality and decreased quality of life, charging a high burden on health care systems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&lt;EndNote&gt;&lt;Cite&gt;&lt;Author&gt;Levey&lt;/Author&gt;&lt;Year&gt;2012&lt;/Year&gt;&lt;RecNum&gt;160&lt;/RecNum&gt;&lt;DisplayText&gt;(2)&lt;/DisplayText&gt;&lt;record&gt;&lt;rec-number&gt;160&lt;/rec-number&gt;&lt;foreign-keys&gt;&lt;key app="EN" db-id="52z5pavt8szwd9ev0035z9svxpxstsspaex0" timestamp="1642672795"&gt;160&lt;/key&gt;&lt;/foreign-keys&gt;&lt;ref-type name="Journal Article"&gt;17&lt;/ref-type&gt;&lt;contributors&gt;&lt;authors&gt;&lt;author&gt;Levey, Andrew S&lt;/author&gt;&lt;author&gt;Coresh, Josef &lt;/author&gt;&lt;/authors&gt;&lt;/contributors&gt;&lt;titles&gt;&lt;title&gt;Chronic kidney disease&lt;/title&gt;&lt;secondary-title&gt;J The lancet&lt;/secondary-title&gt;&lt;/titles&gt;&lt;periodical&gt;&lt;full-title&gt;J The lancet&lt;/full-title&gt;&lt;/periodical&gt;&lt;pages&gt;165-180&lt;/pages&gt;&lt;volume&gt;379&lt;/volume&gt;&lt;number&gt;9811&lt;/number&gt;&lt;dates&gt;&lt;year&gt;2012&lt;/year&gt;&lt;/dates&gt;&lt;isbn&gt;0140-6736&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w:t>
      </w:r>
      <w:r>
        <w:rPr>
          <w:rFonts w:ascii="Times New Roman" w:hAnsi="Times New Roman" w:cs="Times New Roman"/>
          <w:sz w:val="24"/>
          <w:szCs w:val="24"/>
        </w:rPr>
        <w:fldChar w:fldCharType="end"/>
      </w:r>
      <w:r>
        <w:rPr>
          <w:rFonts w:ascii="Times New Roman" w:hAnsi="Times New Roman" w:cs="Times New Roman"/>
          <w:sz w:val="24"/>
        </w:rPr>
        <w:t xml:space="preserve">. </w:t>
      </w:r>
    </w:p>
    <w:p>
      <w:pPr>
        <w:spacing w:line="480" w:lineRule="auto"/>
        <w:rPr>
          <w:rFonts w:ascii="Times New Roman" w:hAnsi="Times New Roman" w:cs="Times New Roman"/>
          <w:sz w:val="24"/>
        </w:rPr>
      </w:pPr>
      <w:r>
        <w:rPr>
          <w:rFonts w:ascii="Times New Roman" w:hAnsi="Times New Roman" w:cs="Times New Roman"/>
          <w:sz w:val="24"/>
          <w:szCs w:val="24"/>
        </w:rPr>
        <w:t xml:space="preserve">Fatty liver, a condition characterized by ectopic fat accumulation in the hepatic cells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&lt;EndNote&gt;&lt;Cite&gt;&lt;Author&gt;Younossi&lt;/Author&gt;&lt;Year&gt;2018&lt;/Year&gt;&lt;RecNum&gt;1&lt;/RecNum&gt;&lt;DisplayText&gt;(3)&lt;/DisplayText&gt;&lt;record&gt;&lt;rec-number&gt;1&lt;/rec-number&gt;&lt;foreign-keys&gt;&lt;key app="EN" db-id="52z5pavt8szwd9ev0035z9svxpxstsspaex0" timestamp="1571323299"&gt;1&lt;/key&gt;&lt;/foreign-keys&gt;&lt;ref-type name="Journal Article"&gt;17&lt;/ref-type&gt;&lt;contributors&gt;&lt;authors&gt;&lt;author&gt;Younossi, Zobair&lt;/author&gt;&lt;author&gt;Anstee, Quentin M&lt;/author&gt;&lt;author&gt;Marietti, Milena&lt;/author&gt;&lt;author&gt;Hardy, Timothy&lt;/author&gt;&lt;author&gt;Henry, Linda&lt;/author&gt;&lt;author&gt;Eslam, Mohammed&lt;/author&gt;&lt;author&gt;George, Jacob&lt;/author&gt;&lt;author&gt;Bugianesi, Elisabetta&lt;/author&gt;&lt;/authors&gt;&lt;/contributors&gt;&lt;titles&gt;&lt;title&gt;Global burden of NAFLD and NASH: trends, predictions, risk factors and prevention&lt;/title&gt;&lt;secondary-title&gt;nature Reviews: Gastroenterology &amp;amp; Hepatology&lt;/secondary-title&gt;&lt;/titles&gt;&lt;periodical&gt;&lt;full-title&gt;Nature Reviews: Gastroenterology &amp;amp; Hepatology&lt;/full-title&gt;&lt;abbr-1&gt;Nat. Rev. Gastroenterol. Hepatol.&lt;/abbr-1&gt;&lt;abbr-2&gt;Nat Rev Gastroenterol Hepatol&lt;/abbr-2&gt;&lt;/periodical&gt;&lt;pages&gt;11&lt;/pages&gt;&lt;volume&gt;15&lt;/volume&gt;&lt;number&gt;1&lt;/number&gt;&lt;dates&gt;&lt;year&gt;2018&lt;/year&gt;&lt;/dates&gt;&lt;isbn&gt;1759-5053&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is closely related to a spectrum of cardiometabolic risk factors involved in the pathophysiology of CKD, and represents a potential novel modifiable risk factor for CKD </w:t>
      </w:r>
      <w:r>
        <w:rPr>
          <w:rFonts w:ascii="Times New Roman" w:hAnsi="Times New Roman" w:cs="Times New Roman"/>
          <w:sz w:val="24"/>
          <w:szCs w:val="24"/>
        </w:rPr>
        <w:fldChar w:fldCharType="begin">
          <w:fldData xml:space="preserve">PEVuZE5vdGU+PENpdGU+PEF1dGhvcj5UYXJnaGVyPC9BdXRob3I+PFllYXI+MjAxNDwvWWVhcj48
UmVjTnVtPjE0MDwvUmVjTnVtPjxEaXNwbGF5VGV4dD4oNCk8L0Rpc3BsYXlUZXh0PjxyZWNvcmQ+
PHJlYy1udW1iZXI+MTQwPC9yZWMtbnVtYmVyPjxmb3JlaWduLWtleXM+PGtleSBhcHA9IkVOIiBk
Yi1pZD0iNTJ6NXBhdnQ4c3p3ZDlldjAwMzV6OXN2eHB4c3Rzc3BhZXgwIiB0aW1lc3RhbXA9IjE2
MzU5NTA1NjAiPjE0MDwva2V5PjwvZm9yZWlnbi1rZXlzPjxyZWYtdHlwZSBuYW1lPSJKb3VybmFs
IEFydGljbGUiPjE3PC9yZWYtdHlwZT48Y29udHJpYnV0b3JzPjxhdXRob3JzPjxhdXRob3I+VGFy
Z2hlciwgRy48L2F1dGhvcj48YXV0aG9yPkNob25jaG9sLCBNLiBCLjwvYXV0aG9yPjxhdXRob3I+
QnlybmUsIEMuIEQuPC9hdXRob3I+PC9hdXRob3JzPjwvY29udHJpYnV0b3JzPjxhdXRoLWFkZHJl
c3M+U2VjdGlvbiBvZiBFbmRvY3Jpbm9sb2d5LCBEaWFiZXRlcyBhbmQgTWV0YWJvbGlzbSwgRGVw
YXJ0bWVudCBvZiBNZWRpY2luZSwgVW5pdmVyc2l0eSBhbmQgQXppZW5kYSBPc3BlZGFsaWVyYSBV
bml2ZXJzaXRhcmlhIEludGVncmF0YSBvZiBWZXJvbmEsIFZlcm9uYSwgSXRhbHkuIEVsZWN0cm9u
aWMgYWRkcmVzczogZ2lvdmFubmkudGFyZ2hlckB1bml2ci5pdC4mI3hEO0RpdmlzaW9uIG9mIFJl
bmFsIERpc2Vhc2VzIGFuZCBIeXBlcnRlbnNpb24sIFVuaXZlcnNpdHkgb2YgQ29sb3JhZG8gRGVu
dmVyLCBBdXJvcmEsIENPLiYjeEQ7TnV0cml0aW9uIGFuZCBNZXRhYm9saXNtLCBGYWN1bHR5IG9m
IE1lZGljaW5lLCBVbml2ZXJzaXR5IG9mIFNvdXRoYW1wdG9uLCBTb3V0aGFtcHRvbiwgVW5pdGVk
IEtpbmdkb207IFNvdXRoYW1wdG9uIE5hdGlvbmFsIEluc3RpdHV0ZSBmb3IgSGVhbHRoIFJlc2Vh
cmNoIEJpb21lZGljYWwgUmVzZWFyY2ggQ2VudHJlLCBTb3V0aGFtcHRvbiwgVW5pdGVkIEtpbmdk
b20uPC9hdXRoLWFkZHJlc3M+PHRpdGxlcz48dGl0bGU+Q0tEIGFuZCBub25hbGNvaG9saWMgZmF0
dHkgbGl2ZXIgZGlzZWFzZTwvdGl0bGU+PHNlY29uZGFyeS10aXRsZT5BbSBKIEtpZG5leSBEaXM8
L3NlY29uZGFyeS10aXRsZT48L3RpdGxlcz48cGVyaW9kaWNhbD48ZnVsbC10aXRsZT5BbWVyaWNh
biBKb3VybmFsIG9mIEtpZG5leSBEaXNlYXNlczwvZnVsbC10aXRsZT48YWJici0xPkFtLiBKLiBL
aWRuZXkgRGlzLjwvYWJici0xPjxhYmJyLTI+QW0gSiBLaWRuZXkgRGlzPC9hYmJyLTI+PC9wZXJp
b2RpY2FsPjxwYWdlcz42MzgtNTI8L3BhZ2VzPjx2b2x1bWU+NjQ8L3ZvbHVtZT48bnVtYmVyPjQ8
L251bWJlcj48ZWRpdGlvbj4yMDE0LzA4LzAzPC9lZGl0aW9uPjxrZXl3b3Jkcz48a2V5d29yZD5E
aXNlYXNlIFByb2dyZXNzaW9uPC9rZXl3b3JkPjxrZXl3b3JkPkVhcmx5IE1lZGljYWwgSW50ZXJ2
ZW50aW9uL21ldGhvZHM8L2tleXdvcmQ+PGtleXdvcmQ+R2xvbWVydWxhciBGaWx0cmF0aW9uIFJh
dGU8L2tleXdvcmQ+PGtleXdvcmQ+SHVtYW5zPC9rZXl3b3JkPjxrZXl3b3JkPk1ldGFib2xpYyBT
eW5kcm9tZS9ldGlvbG9neS8qcHJldmVudGlvbiAmYW1wOyBjb250cm9sPC9rZXl3b3JkPjxrZXl3
b3JkPipOb24tYWxjb2hvbGljIEZhdHR5IExpdmVyIERpc2Vhc2UvY29tcGxpY2F0aW9ucy9kaWFn
bm9zaXMvdGhlcmFweTwva2V5d29yZD48a2V5d29yZD5Qcm90ZWludXJpYTwva2V5d29yZD48a2V5
d29yZD4qUmVuYWwgSW5zdWZmaWNpZW5jeSwgQ2hyb25pYy9ldGlvbG9neS9waHlzaW9wYXRob2xv
Z3kvcHJldmVudGlvbiAmYW1wOyBjb250cm9sPC9rZXl3b3JkPjxrZXl3b3JkPlJpc2sgRmFjdG9y
czwva2V5d29yZD48a2V5d29yZD5TZXZlcml0eSBvZiBJbGxuZXNzIEluZGV4PC9rZXl3b3JkPjxr
ZXl3b3JkPk5vbmFsY29ob2xpYyBmYXR0eSBsaXZlciBkaXNlYXNlPC9rZXl3b3JkPjxrZXl3b3Jk
PmNocm9uaWMga2lkbmV5IGRpc2Vhc2U8L2tleXdvcmQ+PGtleXdvcmQ+bWV0YWJvbGljIHN5bmRy
b21lPC9rZXl3b3JkPjxrZXl3b3JkPnJldmlldzwva2V5d29yZD48L2tleXdvcmRzPjxkYXRlcz48
eWVhcj4yMDE0PC95ZWFyPjxwdWItZGF0ZXM+PGRhdGU+T2N0PC9kYXRlPjwvcHViLWRhdGVzPjwv
ZGF0ZXM+PGlzYm4+MTUyMy02ODM4IChFbGVjdHJvbmljKSYjeEQ7MDI3Mi02Mzg2IChMaW5raW5n
KTwvaXNibj48YWNjZXNzaW9uLW51bT4yNTA4NTY0NDwvYWNjZXNzaW9uLW51bT48dXJscz48cmVs
YXRlZC11cmxzPjx1cmw+aHR0cHM6Ly93d3cubmNiaS5ubG0ubmloLmdvdi9wdWJtZWQvMjUwODU2
NDQ8L3VybD48L3JlbGF0ZWQtdXJscz48L3VybHM+PGVsZWN0cm9uaWMtcmVzb3VyY2UtbnVtPjEw
LjEwNTMvai5hamtkLjIwMTQuMDUuMDE5PC9lbGVjdHJvbmljLXJlc291cmNlLW51bT48L3JlY29y
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PEVuZE5vdGU+PENpdGU+PEF1dGhvcj5UYXJnaGVyPC9BdXRob3I+PFllYXI+MjAxNDwvWWVhcj48
UmVjTnVtPjE0MDwvUmVjTnVtPjxEaXNwbGF5VGV4dD4oNCk8L0Rpc3BsYXlUZXh0PjxyZWNvcmQ+
PHJlYy1udW1iZXI+MTQwPC9yZWMtbnVtYmVyPjxmb3JlaWduLWtleXM+PGtleSBhcHA9IkVOIiBk
Yi1pZD0iNTJ6NXBhdnQ4c3p3ZDlldjAwMzV6OXN2eHB4c3Rzc3BhZXgwIiB0aW1lc3RhbXA9IjE2
MzU5NTA1NjAiPjE0MDwva2V5PjwvZm9yZWlnbi1rZXlzPjxyZWYtdHlwZSBuYW1lPSJKb3VybmFs
IEFydGljbGUiPjE3PC9yZWYtdHlwZT48Y29udHJpYnV0b3JzPjxhdXRob3JzPjxhdXRob3I+VGFy
Z2hlciwgRy48L2F1dGhvcj48YXV0aG9yPkNob25jaG9sLCBNLiBCLjwvYXV0aG9yPjxhdXRob3I+
QnlybmUsIEMuIEQuPC9hdXRob3I+PC9hdXRob3JzPjwvY29udHJpYnV0b3JzPjxhdXRoLWFkZHJl
c3M+U2VjdGlvbiBvZiBFbmRvY3Jpbm9sb2d5LCBEaWFiZXRlcyBhbmQgTWV0YWJvbGlzbSwgRGVw
YXJ0bWVudCBvZiBNZWRpY2luZSwgVW5pdmVyc2l0eSBhbmQgQXppZW5kYSBPc3BlZGFsaWVyYSBV
bml2ZXJzaXRhcmlhIEludGVncmF0YSBvZiBWZXJvbmEsIFZlcm9uYSwgSXRhbHkuIEVsZWN0cm9u
aWMgYWRkcmVzczogZ2lvdmFubmkudGFyZ2hlckB1bml2ci5pdC4mI3hEO0RpdmlzaW9uIG9mIFJl
bmFsIERpc2Vhc2VzIGFuZCBIeXBlcnRlbnNpb24sIFVuaXZlcnNpdHkgb2YgQ29sb3JhZG8gRGVu
dmVyLCBBdXJvcmEsIENPLiYjeEQ7TnV0cml0aW9uIGFuZCBNZXRhYm9saXNtLCBGYWN1bHR5IG9m
IE1lZGljaW5lLCBVbml2ZXJzaXR5IG9mIFNvdXRoYW1wdG9uLCBTb3V0aGFtcHRvbiwgVW5pdGVk
IEtpbmdkb207IFNvdXRoYW1wdG9uIE5hdGlvbmFsIEluc3RpdHV0ZSBmb3IgSGVhbHRoIFJlc2Vh
cmNoIEJpb21lZGljYWwgUmVzZWFyY2ggQ2VudHJlLCBTb3V0aGFtcHRvbiwgVW5pdGVkIEtpbmdk
b20uPC9hdXRoLWFkZHJlc3M+PHRpdGxlcz48dGl0bGU+Q0tEIGFuZCBub25hbGNvaG9saWMgZmF0
dHkgbGl2ZXIgZGlzZWFzZTwvdGl0bGU+PHNlY29uZGFyeS10aXRsZT5BbSBKIEtpZG5leSBEaXM8
L3NlY29uZGFyeS10aXRsZT48L3RpdGxlcz48cGVyaW9kaWNhbD48ZnVsbC10aXRsZT5BbWVyaWNh
biBKb3VybmFsIG9mIEtpZG5leSBEaXNlYXNlczwvZnVsbC10aXRsZT48YWJici0xPkFtLiBKLiBL
aWRuZXkgRGlzLjwvYWJici0xPjxhYmJyLTI+QW0gSiBLaWRuZXkgRGlzPC9hYmJyLTI+PC9wZXJp
b2RpY2FsPjxwYWdlcz42MzgtNTI8L3BhZ2VzPjx2b2x1bWU+NjQ8L3ZvbHVtZT48bnVtYmVyPjQ8
L251bWJlcj48ZWRpdGlvbj4yMDE0LzA4LzAzPC9lZGl0aW9uPjxrZXl3b3Jkcz48a2V5d29yZD5E
aXNlYXNlIFByb2dyZXNzaW9uPC9rZXl3b3JkPjxrZXl3b3JkPkVhcmx5IE1lZGljYWwgSW50ZXJ2
ZW50aW9uL21ldGhvZHM8L2tleXdvcmQ+PGtleXdvcmQ+R2xvbWVydWxhciBGaWx0cmF0aW9uIFJh
dGU8L2tleXdvcmQ+PGtleXdvcmQ+SHVtYW5zPC9rZXl3b3JkPjxrZXl3b3JkPk1ldGFib2xpYyBT
eW5kcm9tZS9ldGlvbG9neS8qcHJldmVudGlvbiAmYW1wOyBjb250cm9sPC9rZXl3b3JkPjxrZXl3
b3JkPipOb24tYWxjb2hvbGljIEZhdHR5IExpdmVyIERpc2Vhc2UvY29tcGxpY2F0aW9ucy9kaWFn
bm9zaXMvdGhlcmFweTwva2V5d29yZD48a2V5d29yZD5Qcm90ZWludXJpYTwva2V5d29yZD48a2V5
d29yZD4qUmVuYWwgSW5zdWZmaWNpZW5jeSwgQ2hyb25pYy9ldGlvbG9neS9waHlzaW9wYXRob2xv
Z3kvcHJldmVudGlvbiAmYW1wOyBjb250cm9sPC9rZXl3b3JkPjxrZXl3b3JkPlJpc2sgRmFjdG9y
czwva2V5d29yZD48a2V5d29yZD5TZXZlcml0eSBvZiBJbGxuZXNzIEluZGV4PC9rZXl3b3JkPjxr
ZXl3b3JkPk5vbmFsY29ob2xpYyBmYXR0eSBsaXZlciBkaXNlYXNlPC9rZXl3b3JkPjxrZXl3b3Jk
PmNocm9uaWMga2lkbmV5IGRpc2Vhc2U8L2tleXdvcmQ+PGtleXdvcmQ+bWV0YWJvbGljIHN5bmRy
b21lPC9rZXl3b3JkPjxrZXl3b3JkPnJldmlldzwva2V5d29yZD48L2tleXdvcmRzPjxkYXRlcz48
eWVhcj4yMDE0PC95ZWFyPjxwdWItZGF0ZXM+PGRhdGU+T2N0PC9kYXRlPjwvcHViLWRhdGVzPjwv
ZGF0ZXM+PGlzYm4+MTUyMy02ODM4IChFbGVjdHJvbmljKSYjeEQ7MDI3Mi02Mzg2IChMaW5raW5n
KTwvaXNibj48YWNjZXNzaW9uLW51bT4yNTA4NTY0NDwvYWNjZXNzaW9uLW51bT48dXJscz48cmVs
YXRlZC11cmxzPjx1cmw+aHR0cHM6Ly93d3cubmNiaS5ubG0ubmloLmdvdi9wdWJtZWQvMjUwODU2
NDQ8L3VybD48L3JlbGF0ZWQtdXJscz48L3VybHM+PGVsZWN0cm9uaWMtcmVzb3VyY2UtbnVtPjEw
LjEwNTMvai5hamtkLjIwMTQuMDUuMDE5PC9lbGVjdHJvbmljLXJlc291cmNlLW51bT48L3JlY29y
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rPr>
        <w:t xml:space="preserve">Indeed, cross-sectional studies have shown a two- to tenfold increased prevalence of CKD among people with fatty liver compared to those without </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&lt;EndNote&gt;&lt;Cite&gt;&lt;Author&gt;Kiapidou&lt;/Author&gt;&lt;Year&gt;2019&lt;/Year&gt;&lt;RecNum&gt;26&lt;/RecNum&gt;&lt;DisplayText&gt;(5)&lt;/DisplayText&gt;&lt;record&gt;&lt;rec-number&gt;26&lt;/rec-number&gt;&lt;foreign-keys&gt;&lt;key app="EN" db-id="52z5pavt8szwd9ev0035z9svxpxstsspaex0" timestamp="1572885033"&gt;26&lt;/key&gt;&lt;/foreign-keys&gt;&lt;ref-type name="Journal Article"&gt;17&lt;/ref-type&gt;&lt;contributors&gt;&lt;authors&gt;&lt;author&gt;Kiapidou, Stefania&lt;/author&gt;&lt;author&gt;Liava, Christina&lt;/author&gt;&lt;author&gt;Kalogirou, Maria&lt;/author&gt;&lt;author&gt;Akriviadis, Evangelos&lt;/author&gt;&lt;author&gt;Sinakos, Emmanouil&lt;/author&gt;&lt;/authors&gt;&lt;/contributors&gt;&lt;titles&gt;&lt;title&gt;Chronic kidney disease in patients with non-alcoholic fatty liver disease: What the Hepatologist should know?&lt;/title&gt;&lt;secondary-title&gt;Annals of hepatology&lt;/secondary-title&gt;&lt;/titles&gt;&lt;periodical&gt;&lt;full-title&gt;Annals of Hepatology&lt;/full-title&gt;&lt;abbr-1&gt;Ann. Hepatol.&lt;/abbr-1&gt;&lt;abbr-2&gt;Ann Hepatol&lt;/abbr-2&gt;&lt;/periodical&gt;&lt;dates&gt;&lt;year&gt;2019&lt;/year&gt;&lt;/dates&gt;&lt;isbn&gt;1665-2681&lt;/isbn&gt;&lt;urls&gt;&lt;/urls&gt;&lt;/record&gt;&lt;/Cite&gt;&lt;/EndNote&gt;</w:instrText>
      </w:r>
      <w:r>
        <w:rPr>
          <w:rFonts w:ascii="Times New Roman" w:hAnsi="Times New Roman" w:cs="Times New Roman"/>
          <w:sz w:val="24"/>
        </w:rPr>
        <w:fldChar w:fldCharType="separate"/>
      </w:r>
      <w:r>
        <w:rPr>
          <w:rFonts w:ascii="Times New Roman" w:hAnsi="Times New Roman" w:cs="Times New Roman"/>
          <w:noProof/>
          <w:sz w:val="24"/>
        </w:rPr>
        <w:t>(5)</w:t>
      </w:r>
      <w:r>
        <w:rPr>
          <w:rFonts w:ascii="Times New Roman" w:hAnsi="Times New Roman" w:cs="Times New Roman"/>
          <w:sz w:val="24"/>
        </w:rPr>
        <w:fldChar w:fldCharType="end"/>
      </w:r>
      <w:r>
        <w:rPr>
          <w:rFonts w:ascii="Times New Roman" w:hAnsi="Times New Roman" w:cs="Times New Roman"/>
          <w:sz w:val="24"/>
        </w:rPr>
        <w:t xml:space="preserve">. However, longitudinal evidence relating fatty liver to incident CKD in the general population is controversial and almost only limited to Asian populations </w:t>
      </w:r>
      <w:r>
        <w:rPr>
          <w:rFonts w:ascii="Times New Roman" w:hAnsi="Times New Roman" w:cs="Times New Roman"/>
          <w:sz w:val="24"/>
        </w:rPr>
        <w:fldChar w:fldCharType="begin">
          <w:fldData xml:space="preserve">PEVuZE5vdGU+PENpdGU+PEF1dGhvcj5DaGFuZzwvQXV0aG9yPjxZZWFyPjIwMDg8L1llYXI+PFJl
Y051bT4xMzU8L1JlY051bT48RGlzcGxheVRleHQ+KDYtMTApPC9EaXNwbGF5VGV4dD48cmVjb3Jk
PjxyZWMtbnVtYmVyPjEzNTwvcmVjLW51bWJlcj48Zm9yZWlnbi1rZXlzPjxrZXkgYXBwPSJFTiIg
ZGItaWQ9IjUyejVwYXZ0OHN6d2Q5ZXYwMDM1ejlzdnhweHN0c3NwYWV4MCIgdGltZXN0YW1wPSIx
NjM1OTM4NjY3Ij4xMzU8L2tleT48L2ZvcmVpZ24ta2V5cz48cmVmLXR5cGUgbmFtZT0iSm91cm5h
bCBBcnRpY2xlIj4xNzwvcmVmLXR5cGU+PGNvbnRyaWJ1dG9ycz48YXV0aG9ycz48YXV0aG9yPkNo
YW5nLCBZLjwvYXV0aG9yPjxhdXRob3I+Unl1LCBTLjwvYXV0aG9yPjxhdXRob3I+U3VuZywgRS48
L2F1dGhvcj48YXV0aG9yPldvbywgSC4gWS48L2F1dGhvcj48YXV0aG9yPk9oLCBFLjwvYXV0aG9y
PjxhdXRob3I+Q2hhLCBLLjwvYXV0aG9yPjxhdXRob3I+SnVuZywgRS48L2F1dGhvcj48YXV0aG9y
PktpbSwgVy4gUy48L2F1dGhvcj48L2F1dGhvcnM+PC9jb250cmlidXRvcnM+PGF1dGgtYWRkcmVz
cz5IZWFsdGggU2NyZWVuaW5nIENlbnRlciwgS2FuZ2J1ayBTYW1zdW5nIEhvc3BpdGFsLCBTdW5n
a3l1bmt3YW4gVW5pdmVyc2l0eSwgU2Nob29sIG9mIE1lZGljaW5lLCBTZW91bCAxMTAtNzQ2LCBT
b3V0aCBLb3JlYS48L2F1dGgtYWRkcmVzcz48dGl0bGVzPjx0aXRsZT5Ob25hbGNvaG9saWMgZmF0
dHkgbGl2ZXIgZGlzZWFzZSBwcmVkaWN0cyBjaHJvbmljIGtpZG5leSBkaXNlYXNlIGluIG5vbmh5
cGVydGVuc2l2ZSBhbmQgbm9uZGlhYmV0aWMgS29yZWFuIG1lbjwvdGl0bGU+PHNlY29uZGFyeS10
aXRsZT5NZXRhYm9saXNtPC9zZWNvbmRhcnktdGl0bGU+PC90aXRsZXM+PHBlcmlvZGljYWw+PGZ1
bGwtdGl0bGU+TWV0YWJvbGlzbTogQ2xpbmljYWwgYW5kIEV4cGVyaW1lbnRhbDwvZnVsbC10aXRs
ZT48YWJici0xPk1ldGFib2xpc208L2FiYnItMT48YWJici0yPk1ldGFib2xpc208L2FiYnItMj48
YWJici0zPk1ldGFib2xpc206IENsaW5pY2FsICZhbXA7IEV4cGVyaW1lbnRhbDwvYWJici0zPjwv
cGVyaW9kaWNhbD48cGFnZXM+NTY5LTc2PC9wYWdlcz48dm9sdW1lPjU3PC92b2x1bWU+PG51bWJl
cj40PC9udW1iZXI+PGVkaXRpb24+MjAwOC8wMy8xMTwvZWRpdGlvbj48a2V5d29yZHM+PGtleXdv
cmQ+QWR1bHQ8L2tleXdvcmQ+PGtleXdvcmQ+Q2hyb25pYyBEaXNlYXNlPC9rZXl3b3JkPjxrZXl3
b3JkPkZhdHR5IExpdmVyL2Jsb29kLypjb21wbGljYXRpb25zPC9rZXl3b3JkPjxrZXl3b3JkPkds
b21lcnVsYXIgRmlsdHJhdGlvbiBSYXRlPC9rZXl3b3JkPjxrZXl3b3JkPkh1bWFuczwva2V5d29y
ZD48a2V5d29yZD5LaWRuZXkgRGlzZWFzZXMvKmV0aW9sb2d5PC9rZXl3b3JkPjxrZXl3b3JkPk1h
bGU8L2tleXdvcmQ+PGtleXdvcmQ+TWlkZGxlIEFnZWQ8L2tleXdvcmQ+PGtleXdvcmQ+UHJvc3Bl
Y3RpdmUgU3R1ZGllczwva2V5d29yZD48a2V5d29yZD5nYW1tYS1HbHV0YW15bHRyYW5zZmVyYXNl
L2Jsb29kPC9rZXl3b3JkPjwva2V5d29yZHM+PGRhdGVzPjx5ZWFyPjIwMDg8L3llYXI+PHB1Yi1k
YXRlcz48ZGF0ZT5BcHI8L2RhdGU+PC9wdWItZGF0ZXM+PC9kYXRlcz48aXNibj4wMDI2LTA0OTUg
KFByaW50KSYjeEQ7MDAyNi0wNDk1IChMaW5raW5nKTwvaXNibj48YWNjZXNzaW9uLW51bT4xODMy
ODM2MjwvYWNjZXNzaW9uLW51bT48dXJscz48cmVsYXRlZC11cmxzPjx1cmw+aHR0cHM6Ly93d3cu
bmNiaS5ubG0ubmloLmdvdi9wdWJtZWQvMTgzMjgzNjI8L3VybD48L3JlbGF0ZWQtdXJscz48L3Vy
bHM+PGVsZWN0cm9uaWMtcmVzb3VyY2UtbnVtPjEwLjEwMTYvai5tZXRhYm9sLjIwMDcuMTEuMDIy
PC9lbGVjdHJvbmljLXJlc291cmNlLW51bT48L3JlY29yZD48L0NpdGU+PENpdGU+PEF1dGhvcj5I
dWg8L0F1dGhvcj48WWVhcj4yMDE3PC9ZZWFyPjxSZWNOdW0+MTM2PC9SZWNOdW0+PHJlY29yZD48
cmVjLW51bWJlcj4xMzY8L3JlYy1udW1iZXI+PGZvcmVpZ24ta2V5cz48a2V5IGFwcD0iRU4iIGRi
LWlkPSI1Mno1cGF2dDhzendkOWV2MDAzNXo5c3Z4cHhzdHNzcGFleDAiIHRpbWVzdGFtcD0iMTYz
NTkzODgzNSI+MTM2PC9rZXk+PC9mb3JlaWduLWtleXM+PHJlZi10eXBlIG5hbWU9IkpvdXJuYWwg
QXJ0aWNsZSI+MTc8L3JlZi10eXBlPjxjb250cmlidXRvcnM+PGF1dGhvcnM+PGF1dGhvcj5IdWgs
IEouIEguPC9hdXRob3I+PGF1dGhvcj5LaW0sIEouIFkuPC9hdXRob3I+PGF1dGhvcj5DaG9pLCBF
LjwvYXV0aG9yPjxhdXRob3I+S2ltLCBKLiBTLjwvYXV0aG9yPjxhdXRob3I+Q2hhbmcsIFkuPC9h
dXRob3I+PGF1dGhvcj5TdW5nLCBLLiBDLjwvYXV0aG9yPjwvYXV0aG9ycz48L2NvbnRyaWJ1dG9y
cz48YXV0aC1hZGRyZXNzPkRlcGFydG1lbnQgb2YgSW50ZXJuYWwgTWVkaWNpbmUsIFlvbnNlaSBV
bml2ZXJzaXR5LCBXb25qdSBDb2xsZWdlIG9mIE1lZGljaW5lLCBXb25qdSwgS29yZWEuJiN4RDtC
aW9zdGF0aXN0aWNpYW4sIFNtaXRoIENlbnRlciBmb3IgT3V0Y29tZXMgUmVzZWFyY2ggaW4gQ2Fy
ZGlvbG9neSwgQmV0aCBJc3JhZWwgRGVhY29uZXNzIE1lZGljYWwgQ2VudGVyLCBCb3N0b24sIFVu
aXRlZCBTdGF0ZXMgb2YgQW1lcmljYS4mI3hEO0RlcGFydG1lbnQgb2YgT2NjdXBhdGlvbmFsIGFu
ZCBFbnZpcm9ubWVudGFsIE1lZGljaW5lLCBLYW5nYnVrIFNhbXN1bmcgSG9zcGl0YWwsIFN1bmdr
eXVua3dhbiBVbml2ZXJzaXR5LCBTY2hvb2wgb2YgTWVkaWNpbmUsIFNlb3VsLCBLb3JlYS4mI3hE
O0RpdmlzaW9uIG9mIENhcmRpb2xvZ3ksIERlcGFydG1lbnQgb2YgTWVkaWNpbmUsIEthbmdidWsg
U2Ftc3VuZyBIb3NwaXRhbCwgU3VuZ2t5dW5rd2FuIFVuaXZlcnNpdHkgU2Nob29sIG9mIE1lZGlj
aW5lLCBTZW91bCwgS29yZWEuPC9hdXRoLWFkZHJlc3M+PHRpdGxlcz48dGl0bGU+VGhlIGZhdHR5
IGxpdmVyIGluZGV4IGFzIGEgcHJlZGljdG9yIG9mIGluY2lkZW50IGNocm9uaWMga2lkbmV5IGRp
c2Vhc2UgaW4gYSAxMC15ZWFyIHByb3NwZWN0aXZlIGNvaG9ydCBzdHVkeTwvdGl0bGU+PHNlY29u
ZGFyeS10aXRsZT5QTG9TIE9uZTwvc2Vjb25kYXJ5LXRpdGxlPjwvdGl0bGVzPjxwZXJpb2RpY2Fs
PjxmdWxsLXRpdGxlPlBsb1MgT25lPC9mdWxsLXRpdGxlPjxhYmJyLTE+UExvUyBPbmU8L2FiYnIt
MT48YWJici0yPlBMb1MgT25lPC9hYmJyLTI+PC9wZXJpb2RpY2FsPjxwYWdlcz5lMDE4MDk1MTwv
cGFnZXM+PHZvbHVtZT4xMjwvdm9sdW1lPjxudW1iZXI+NzwvbnVtYmVyPjxlZGl0aW9uPjIwMTcv
MDcvMjU8L2VkaXRpb24+PGtleXdvcmRzPjxrZXl3b3JkPkJpb21hcmtlcnMvbWV0YWJvbGlzbTwv
a2V5d29yZD48a2V5d29yZD5GZW1hbGU8L2tleXdvcmQ+PGtleXdvcmQ+R2xvbWVydWxhciBGaWx0
cmF0aW9uIFJhdGUvcGh5c2lvbG9neTwva2V5d29yZD48a2V5d29yZD5IdW1hbnM8L2tleXdvcmQ+
PGtleXdvcmQ+TWFsZTwva2V5d29yZD48a2V5d29yZD5NaWRkbGUgQWdlZDwva2V5d29yZD48a2V5
d29yZD5Ob24tYWxjb2hvbGljIEZhdHR5IExpdmVyIERpc2Vhc2UvKmNvbXBsaWNhdGlvbnMvbWV0
YWJvbGlzbS8qcGh5c2lvcGF0aG9sb2d5PC9rZXl3b3JkPjxrZXl3b3JkPlByb3BvcnRpb25hbCBI
YXphcmRzIE1vZGVsczwva2V5d29yZD48a2V5d29yZD5Qcm9zcGVjdGl2ZSBTdHVkaWVzPC9rZXl3
b3JkPjxrZXl3b3JkPlJPQyBDdXJ2ZTwva2V5d29yZD48a2V5d29yZD5SZW5hbCBJbnN1ZmZpY2ll
bmN5LCBDaHJvbmljLypldGlvbG9neS9tZXRhYm9saXNtLypwaHlzaW9wYXRob2xvZ3k8L2tleXdv
cmQ+PGtleXdvcmQ+UmlzayBGYWN0b3JzPC9rZXl3b3JkPjwva2V5d29yZHM+PGRhdGVzPjx5ZWFy
PjIwMTc8L3llYXI+PC9kYXRlcz48aXNibj4xOTMyLTYyMDMgKEVsZWN0cm9uaWMpJiN4RDsxOTMy
LTYyMDMgKExpbmtpbmcpPC9pc2JuPjxhY2Nlc3Npb24tbnVtPjI4NzM4MDU3PC9hY2Nlc3Npb24t
bnVtPjx1cmxzPjxyZWxhdGVkLXVybHM+PHVybD5odHRwczovL3d3dy5uY2JpLm5sbS5uaWguZ292
L3B1Ym1lZC8yODczODA1NzwvdXJsPjwvcmVsYXRlZC11cmxzPjwvdXJscz48Y3VzdG9tMj5QTUM1
NTI0MzI4PC9jdXN0b20yPjxlbGVjdHJvbmljLXJlc291cmNlLW51bT4xMC4xMzcxL2pvdXJuYWwu
cG9uZS4wMTgwOTUxPC9lbGVjdHJvbmljLXJlc291cmNlLW51bT48L3JlY29yZD48L0NpdGU+PENp
dGU+PEF1dGhvcj5GYW48L0F1dGhvcj48WWVhcj4yMDE4PC9ZZWFyPjxSZWNOdW0+MTM3PC9SZWNO
dW0+PHJlY29yZD48cmVjLW51bWJlcj4xMzc8L3JlYy1udW1iZXI+PGZvcmVpZ24ta2V5cz48a2V5
IGFwcD0iRU4iIGRiLWlkPSI1Mno1cGF2dDhzendkOWV2MDAzNXo5c3Z4cHhzdHNzcGFleDAiIHRp
bWVzdGFtcD0iMTYzNTkzODkyMyI+MTM3PC9rZXk+PC9mb3JlaWduLWtleXM+PHJlZi10eXBlIG5h
bWU9IkpvdXJuYWwgQXJ0aWNsZSI+MTc8L3JlZi10eXBlPjxjb250cmlidXRvcnM+PGF1dGhvcnM+
PGF1dGhvcj5GYW4sIFkuPC9hdXRob3I+PGF1dGhvcj5KaW4sIFguPC9hdXRob3I+PGF1dGhvcj5N
YW4sIEMuPC9hdXRob3I+PGF1dGhvcj5Hb25nLCBELjwvYXV0aG9yPjwvYXV0aG9ycz48L2NvbnRy
aWJ1dG9ycz48YXV0aC1hZGRyZXNzPmEgSW5zdGl0dXRlIG9mIE1vbGVjdWxhciBCaW9sb2d5IGFu
ZCBUcmFuc2xhdGlvbmFsIE1lZGljaW5lLCB0aGUgQWZmaWxpYXRlZCBQZW9wbGUmYXBvcztzIEhv
c3BpdGFsICwgSmlhbmdzdSBVbml2ZXJzaXR5ICwgWmhlbmppYW5nICwgQ2hpbmEuPC9hdXRoLWFk
ZHJlc3M+PHRpdGxlcz48dGl0bGU+QXNzb2NpYXRpb24gb2Ygc2VydW0gZ2FtbWEtZ2x1dGFteWx0
cmFuc2ZlcmFzZSB3aXRoIGNocm9uaWMga2lkbmV5IGRpc2Vhc2UgcmlzazogYSBtZXRhLWFuYWx5
c2lzPC90aXRsZT48c2Vjb25kYXJ5LXRpdGxlPkZyZWUgUmFkaWMgUmVzPC9zZWNvbmRhcnktdGl0
bGU+PC90aXRsZXM+PHBlcmlvZGljYWw+PGZ1bGwtdGl0bGU+RnJlZSBSYWRpY2FsIFJlc2VhcmNo
PC9mdWxsLXRpdGxlPjxhYmJyLTE+RnJlZSBSYWRpYy4gUmVzLjwvYWJici0xPjxhYmJyLTI+RnJl
ZSBSYWRpYyBSZXM8L2FiYnItMj48L3BlcmlvZGljYWw+PHBhZ2VzPjgxOS04MjU8L3BhZ2VzPjx2
b2x1bWU+NTI8L3ZvbHVtZT48bnVtYmVyPjg8L251bWJlcj48ZWRpdGlvbj4yMDE4LzA5LzE0PC9l
ZGl0aW9uPjxrZXl3b3Jkcz48a2V5d29yZD5BZHVsdDwva2V5d29yZD48a2V5d29yZD5BZ2VkPC9r
ZXl3b3JkPjxrZXl3b3JkPkZlbWFsZTwva2V5d29yZD48a2V5d29yZD5IdW1hbnM8L2tleXdvcmQ+
PGtleXdvcmQ+TWFsZTwva2V5d29yZD48a2V5d29yZD5NaWRkbGUgQWdlZDwva2V5d29yZD48a2V5
d29yZD5SZW5hbCBJbnN1ZmZpY2llbmN5LCBDaHJvbmljLypibG9vZDwva2V5d29yZD48a2V5d29y
ZD5SaXNrIEZhY3RvcnM8L2tleXdvcmQ+PGtleXdvcmQ+Z2FtbWEtR2x1dGFteWx0cmFuc2ZlcmFz
ZS9ibG9vZC8qbWV0YWJvbGlzbTwva2V5d29yZD48a2V5d29yZD5DaHJvbmljIGtpZG5leSBkaXNl
YXNlPC9rZXl3b3JkPjxrZXl3b3JkPmdhbW1hLWdsdXRhbXlsdHJhbnNmZXJhc2U8L2tleXdvcmQ+
PGtleXdvcmQ+bWV0YS1hbmFseXNpczwva2V5d29yZD48L2tleXdvcmRzPjxkYXRlcz48eWVhcj4y
MDE4PC95ZWFyPjxwdWItZGF0ZXM+PGRhdGU+QXVnPC9kYXRlPjwvcHViLWRhdGVzPjwvZGF0ZXM+
PGlzYm4+MTAyOS0yNDcwIChFbGVjdHJvbmljKSYjeEQ7MTAyOS0yNDcwIChMaW5raW5nKTwvaXNi
bj48YWNjZXNzaW9uLW51bT4zMDIwODc5NzwvYWNjZXNzaW9uLW51bT48dXJscz48cmVsYXRlZC11
cmxzPjx1cmw+aHR0cHM6Ly93d3cubmNiaS5ubG0ubmloLmdvdi9wdWJtZWQvMzAyMDg3OTc8L3Vy
bD48L3JlbGF0ZWQtdXJscz48L3VybHM+PGVsZWN0cm9uaWMtcmVzb3VyY2UtbnVtPjEwLjEwODAv
MTA3MTU3NjIuMjAxOC4xNDkyMTIwPC9lbGVjdHJvbmljLXJlc291cmNlLW51bT48L3JlY29yZD48
L0NpdGU+PENpdGU+PEF1dGhvcj5EZWtrZXJzPC9BdXRob3I+PFllYXI+MjAyMDwvWWVhcj48UmVj
TnVtPjEzODwvUmVjTnVtPjxyZWNvcmQ+PHJlYy1udW1iZXI+MTM4PC9yZWMtbnVtYmVyPjxmb3Jl
aWduLWtleXM+PGtleSBhcHA9IkVOIiBkYi1pZD0iNTJ6NXBhdnQ4c3p3ZDlldjAwMzV6OXN2eHB4
c3Rzc3BhZXgwIiB0aW1lc3RhbXA9IjE2MzU5MzkwNjkiPjEzODwva2V5PjwvZm9yZWlnbi1rZXlz
PjxyZWYtdHlwZSBuYW1lPSJKb3VybmFsIEFydGljbGUiPjE3PC9yZWYtdHlwZT48Y29udHJpYnV0
b3JzPjxhdXRob3JzPjxhdXRob3I+RGVra2VycywgSS4gQS48L2F1dGhvcj48YXV0aG9yPmRlIFZy
aWVzLCBBLiBQLiBKLjwvYXV0aG9yPjxhdXRob3I+U21pdCwgUi4gQS4gSi48L2F1dGhvcj48YXV0
aG9yPlJvc2VuZGFhbCwgRi4gUi48L2F1dGhvcj48YXV0aG9yPlJhYmVsaW5rLCBULiBKLjwvYXV0
aG9yPjxhdXRob3I+TGFtYiwgSC4gSi48L2F1dGhvcj48YXV0aG9yPmRlIE11dHNlcnQsIFIuPC9h
dXRob3I+PC9hdXRob3JzPjwvY29udHJpYnV0b3JzPjxhdXRoLWFkZHJlc3M+RGVwYXJ0bWVudCBv
ZiBSYWRpb2xvZ3ksIExlaWRlbiBVbml2ZXJzaXR5IE1lZGljYWwgQ2VudGVyLCBMZWlkZW4sIFRo
ZSBOZXRoZXJsYW5kcy4gRWxlY3Ryb25pYyBhZGRyZXNzOiBpLmEuZGVra2Vyc0BsdW1jLm5sLiYj
eEQ7RGVwYXJ0bWVudCBvZiBDbGluaWNhbCBFcGlkZW1pb2xvZ3ksIExlaWRlbiBVbml2ZXJzaXR5
IE1lZGljYWwgQ2VudGVyLCBMZWlkZW4sIFRoZSBOZXRoZXJsYW5kcy4mI3hEO0RpdmlzaW9uIG9m
IE5lcGhyb2xvZ3ksIERlcGFydG1lbnQgb2YgTWVkaWNpbmUsIExlaWRlbiBVbml2ZXJzaXR5IE1l
ZGljYWwgQ2VudGVyLCBMZWlkZW4sIFRoZSBOZXRoZXJsYW5kcy4mI3hEO0RlcGFydG1lbnQgb2Yg
UmFkaW9sb2d5LCBMZWlkZW4gVW5pdmVyc2l0eSBNZWRpY2FsIENlbnRlciwgTGVpZGVuLCBUaGUg
TmV0aGVybGFuZHMuPC9hdXRoLWFkZHJlc3M+PHRpdGxlcz48dGl0bGU+VGhlIFNlcGFyYXRlIENv
bnRyaWJ1dGlvbnMgb2YgVmlzY2VyYWwgRmF0IGFuZCBMaXZlciBGYXQgdG8gQ2hyb25pYyBLaWRu
ZXkgRGlzZWFzZS1SZWxhdGVkIFJlbmFsIE91dGNvbWVzPC90aXRsZT48c2Vjb25kYXJ5LXRpdGxl
PkogUmVuIE51dHI8L3NlY29uZGFyeS10aXRsZT48L3RpdGxlcz48cGVyaW9kaWNhbD48ZnVsbC10
aXRsZT5Kb3VybmFsIG9mIFJlbmFsIE51dHJpdGlvbjwvZnVsbC10aXRsZT48YWJici0xPkouIFJl
bi4gTnV0ci48L2FiYnItMT48YWJici0yPkogUmVuIE51dHI8L2FiYnItMj48L3BlcmlvZGljYWw+
PHBhZ2VzPjI4Ni0yOTU8L3BhZ2VzPjx2b2x1bWU+MzA8L3ZvbHVtZT48bnVtYmVyPjQ8L251bWJl
cj48ZWRpdGlvbj4yMDE5LzExLzAyPC9lZGl0aW9uPjxrZXl3b3Jkcz48a2V5d29yZD5BZ2VkPC9r
ZXl3b3JkPjxrZXl3b3JkPkFsYnVtaW51cmlhL2Jsb29kL2NvbXBsaWNhdGlvbnMvcGh5c2lvcGF0
aG9sb2d5PC9rZXl3b3JkPjxrZXl3b3JkPkNyb3NzLVNlY3Rpb25hbCBTdHVkaWVzPC9rZXl3b3Jk
PjxrZXl3b3JkPkZhdHR5IExpdmVyL2Jsb29kLypjb21wbGljYXRpb25zLypwaHlzaW9wYXRob2xv
Z3k8L2tleXdvcmQ+PGtleXdvcmQ+RmVtYWxlPC9rZXl3b3JkPjxrZXl3b3JkPkh1bWFuczwva2V5
d29yZD48a2V5d29yZD5JbnRyYS1BYmRvbWluYWwgRmF0LypwaHlzaW9wYXRob2xvZ3k8L2tleXdv
cmQ+PGtleXdvcmQ+S2lkbmV5L3BoeXNpb3BhdGhvbG9neTwva2V5d29yZD48a2V5d29yZD5NYWxl
PC9rZXl3b3JkPjxrZXl3b3JkPk1pZGRsZSBBZ2VkPC9rZXl3b3JkPjxrZXl3b3JkPk5ldGhlcmxh
bmRzPC9rZXl3b3JkPjxrZXl3b3JkPlJlbmFsIEluc3VmZmljaWVuY3ksIENocm9uaWMvYmxvb2Qv
KmNvbXBsaWNhdGlvbnMvKnBoeXNpb3BhdGhvbG9neTwva2V5d29yZD48a2V5d29yZD5UcmlnbHlj
ZXJpZGVzL2Jsb29kPC9rZXl3b3JkPjwva2V5d29yZHM+PGRhdGVzPjx5ZWFyPjIwMjA8L3llYXI+
PHB1Yi1kYXRlcz48ZGF0ZT5KdWw8L2RhdGU+PC9wdWItZGF0ZXM+PC9kYXRlcz48aXNibj4xNTMy
LTg1MDMgKEVsZWN0cm9uaWMpJiN4RDsxMDUxLTIyNzYgKExpbmtpbmcpPC9pc2JuPjxhY2Nlc3Np
b24tbnVtPjMxNjY4OTM5PC9hY2Nlc3Npb24tbnVtPjx1cmxzPjxyZWxhdGVkLXVybHM+PHVybD5o
dHRwczovL3d3dy5uY2JpLm5sbS5uaWguZ292L3B1Ym1lZC8zMTY2ODkzOTwvdXJsPjwvcmVsYXRl
ZC11cmxzPjwvdXJscz48ZWxlY3Ryb25pYy1yZXNvdXJjZS1udW0+MTAuMTA1My9qLmpybi4yMDE5
LjA5LjAwMjwvZWxlY3Ryb25pYy1yZXNvdXJjZS1udW0+PC9yZWNvcmQ+PC9DaXRlPjxDaXRlPjxB
dXRob3I+V2lsZWNoYW5za3k8L0F1dGhvcj48WWVhcj4yMDE5PC9ZZWFyPjxSZWNOdW0+MTM5PC9S
ZWNOdW0+PHJlY29yZD48cmVjLW51bWJlcj4xMzk8L3JlYy1udW1iZXI+PGZvcmVpZ24ta2V5cz48
a2V5IGFwcD0iRU4iIGRiLWlkPSI1Mno1cGF2dDhzendkOWV2MDAzNXo5c3Z4cHhzdHNzcGFleDAi
IHRpbWVzdGFtcD0iMTYzNTkzOTI2MCI+MTM5PC9rZXk+PC9mb3JlaWduLWtleXM+PHJlZi10eXBl
IG5hbWU9IkpvdXJuYWwgQXJ0aWNsZSI+MTc8L3JlZi10eXBlPjxjb250cmlidXRvcnM+PGF1dGhv
cnM+PGF1dGhvcj5XaWxlY2hhbnNreSwgUi4gTS48L2F1dGhvcj48YXV0aG9yPlBlZGxleSwgQS48
L2F1dGhvcj48YXV0aG9yPk1hc3Nhcm8sIEouIE0uPC9hdXRob3I+PGF1dGhvcj5Ib2ZmbWFubiwg
VS48L2F1dGhvcj48YXV0aG9yPkJlbmphbWluLCBFLiBKLjwvYXV0aG9yPjxhdXRob3I+TG9uZywg
TS4gVC48L2F1dGhvcj48L2F1dGhvcnM+PC9jb250cmlidXRvcnM+PGF1dGgtYWRkcmVzcz5FdmFu
cyBEZXBhcnRtZW50IG9mIE1lZGljaW5lLCBCb3N0b24gVW5pdmVyc2l0eSBTY2hvb2wgb2YgTWVk
aWNpbmUsIEJvc3RvbiwgTWFzc2FjaHVzZXR0cy4mI3hEO05hdGlvbmFsIEhlYXJ0LCBMdW5nLCBh
bmQgQmxvb2QgSW5zdGl0dXRlJmFwb3M7cyBhbmQgQm9zdG9uIFVuaXZlcnNpdHkmYXBvcztzIEZy
YW1pbmdoYW0gSGVhcnQgU3R1ZHksIEZyYW1pbmdoYW0sIE1hc3NhY2h1c2V0dHMuJiN4RDtEZXBh
cnRtZW50IG9mIE1hdGhlbWF0aWNzIGFuZCBTdGF0aXN0aWNzLCBCb3N0b24gVW5pdmVyc2l0eSwg
Qm9zdG9uLCBNYXNzYWNodXNldHRzLiYjeEQ7UmFkaW9sb2d5IERlcGFydG1lbnQsIE1hc3NhY2h1
c2V0dHMgR2VuZXJhbCBIb3NwaXRhbCwgSGFydmFyZCBNZWRpY2FsIFNjaG9vbCwgQm9zdG9uLCBN
YXNzYWNodXNldHRzLiYjeEQ7RXZhbnMgRGVwYXJ0bWVudCBvZiBNZWRpY2luZSwgV2hpdGFrZXIg
Q2FyZGlvdmFzY3VsYXIgSW5zdGl0dXRlIGFuZCBDYXJkaW9sb2d5IFNlY3Rpb24sIEJvc3RvbiBV
bml2ZXJzaXR5IFNjaG9vbCBvZiBNZWRpY2luZSwgQm9zdG9uLCBNYXNzYWNodXNldHRzLiYjeEQ7
RGVwYXJ0bWVudCBvZiBFcGlkZW1pb2xvZ3ksIEJvc3RvbiBVbml2ZXJzaXR5IFNjaG9vbCBvZiBQ
dWJsaWMgSGVhbHRoLCBCb3N0b24sIE1hc3NhY2h1c2V0dHMuJiN4RDtTZWN0aW9uIG9mIEdhc3Ry
b2VudGVyb2xvZ3ksIEJvc3RvbiBNZWRpY2FsIENlbnRlciwgQm9zdG9uIFVuaXZlcnNpdHkgU2No
b29sIG9mIE1lZGljaW5lLCBCb3N0b24sIE1hc3NhY2h1c2V0dHMuPC9hdXRoLWFkZHJlc3M+PHRp
dGxlcz48dGl0bGU+UmVsYXRpb25zIG9mIGxpdmVyIGZhdCB3aXRoIHByZXZhbGVudCBhbmQgaW5j
aWRlbnQgY2hyb25pYyBraWRuZXkgZGlzZWFzZSBpbiB0aGUgRnJhbWluZ2hhbSBIZWFydCBTdHVk
eTogQSBzZWNvbmRhcnkgYW5hbHlzaXM8L3RpdGxlPjxzZWNvbmRhcnktdGl0bGU+TGl2ZXIgSW50
PC9zZWNvbmRhcnktdGl0bGU+PC90aXRsZXM+PHBlcmlvZGljYWw+PGZ1bGwtdGl0bGU+TGl2ZXIg
SW50PC9mdWxsLXRpdGxlPjwvcGVyaW9kaWNhbD48cGFnZXM+MTUzNS0xNTQ0PC9wYWdlcz48dm9s
dW1lPjM5PC92b2x1bWU+PG51bWJlcj44PC9udW1iZXI+PGVkaXRpb24+MjAxOS8wNC8zMDwvZWRp
dGlvbj48a2V5d29yZHM+PGtleXdvcmQ+QWdlZDwva2V5d29yZD48a2V5d29yZD5BbGJ1bWludXJp
YS9ldGlvbG9neTwva2V5d29yZD48a2V5d29yZD5GZW1hbGU8L2tleXdvcmQ+PGtleXdvcmQ+SHVt
YW5zPC9rZXl3b3JkPjxrZXl3b3JkPkluY2lkZW5jZTwva2V5d29yZD48a2V5d29yZD5Mb25naXR1
ZGluYWwgU3R1ZGllczwva2V5d29yZD48a2V5d29yZD5NYWxlPC9rZXl3b3JkPjxrZXl3b3JkPk1h
c3NhY2h1c2V0dHMvZXBpZGVtaW9sb2d5PC9rZXl3b3JkPjxrZXl3b3JkPk1pZGRsZSBBZ2VkPC9r
ZXl3b3JkPjxrZXl3b3JkPk11bHRpZGV0ZWN0b3IgQ29tcHV0ZWQgVG9tb2dyYXBoeTwva2V5d29y
ZD48a2V5d29yZD5Ob24tYWxjb2hvbGljIEZhdHR5IExpdmVyIERpc2Vhc2UvKmNvbXBsaWNhdGlv
bnMvZGlhZ25vc3RpYyBpbWFnaW5nL2VwaWRlbWlvbG9neTwva2V5d29yZD48a2V5d29yZD5QcmV2
YWxlbmNlPC9rZXl3b3JkPjxrZXl3b3JkPlJlbmFsIEluc3VmZmljaWVuY3ksIENocm9uaWMvKmNv
bXBsaWNhdGlvbnMvZXBpZGVtaW9sb2d5PC9rZXl3b3JkPjxrZXl3b3JkPipGcmFtaW5naGFtIEhl
YXJ0IFN0dWR5PC9rZXl3b3JkPjxrZXl3b3JkPipjaHJvbmljIGtpZG5leSBkaXNlYXNlPC9rZXl3
b3JkPjxrZXl3b3JkPipjb2hvcnQgc3R1ZHk8L2tleXdvcmQ+PGtleXdvcmQ+Km5vbi1hbGNvaG9s
aWMgZmF0dHkgbGl2ZXIgZGlzZWFzZTwva2V5d29yZD48L2tleXdvcmRzPjxkYXRlcz48eWVhcj4y
MDE5PC95ZWFyPjxwdWItZGF0ZXM+PGRhdGU+QXVnPC9kYXRlPjwvcHViLWRhdGVzPjwvZGF0ZXM+
PGlzYm4+MTQ3OC0zMjMxIChFbGVjdHJvbmljKSYjeEQ7MTQ3OC0zMjIzIChMaW5raW5nKTwvaXNi
bj48YWNjZXNzaW9uLW51bT4zMTAzMzE0MjwvYWNjZXNzaW9uLW51bT48dXJscz48cmVsYXRlZC11
cmxzPjx1cmw+aHR0cHM6Ly93d3cubmNiaS5ubG0ubmloLmdvdi9wdWJtZWQvMzEwMzMxNDI8L3Vy
bD48L3JlbGF0ZWQtdXJscz48L3VybHM+PGN1c3RvbTI+UE1DNjY3NTY1MTwvY3VzdG9tMj48ZWxl
Y3Ryb25pYy1yZXNvdXJjZS1udW0+MTAuMTExMS9saXYuMTQxMjU8L2VsZWN0cm9uaWMtcmVzb3Vy
Y2UtbnVtPjwvcmVjb3JkPjwvQ2l0ZT48L0VuZE5vdGU+AG==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PEVuZE5vdGU+PENpdGU+PEF1dGhvcj5DaGFuZzwvQXV0aG9yPjxZZWFyPjIwMDg8L1llYXI+PFJl
Y051bT4xMzU8L1JlY051bT48RGlzcGxheVRleHQ+KDYtMTApPC9EaXNwbGF5VGV4dD48cmVjb3Jk
PjxyZWMtbnVtYmVyPjEzNTwvcmVjLW51bWJlcj48Zm9yZWlnbi1rZXlzPjxrZXkgYXBwPSJFTiIg
ZGItaWQ9IjUyejVwYXZ0OHN6d2Q5ZXYwMDM1ejlzdnhweHN0c3NwYWV4MCIgdGltZXN0YW1wPSIx
NjM1OTM4NjY3Ij4xMzU8L2tleT48L2ZvcmVpZ24ta2V5cz48cmVmLXR5cGUgbmFtZT0iSm91cm5h
bCBBcnRpY2xlIj4xNzwvcmVmLXR5cGU+PGNvbnRyaWJ1dG9ycz48YXV0aG9ycz48YXV0aG9yPkNo
YW5nLCBZLjwvYXV0aG9yPjxhdXRob3I+Unl1LCBTLjwvYXV0aG9yPjxhdXRob3I+U3VuZywgRS48
L2F1dGhvcj48YXV0aG9yPldvbywgSC4gWS48L2F1dGhvcj48YXV0aG9yPk9oLCBFLjwvYXV0aG9y
PjxhdXRob3I+Q2hhLCBLLjwvYXV0aG9yPjxhdXRob3I+SnVuZywgRS48L2F1dGhvcj48YXV0aG9y
PktpbSwgVy4gUy48L2F1dGhvcj48L2F1dGhvcnM+PC9jb250cmlidXRvcnM+PGF1dGgtYWRkcmVz
cz5IZWFsdGggU2NyZWVuaW5nIENlbnRlciwgS2FuZ2J1ayBTYW1zdW5nIEhvc3BpdGFsLCBTdW5n
a3l1bmt3YW4gVW5pdmVyc2l0eSwgU2Nob29sIG9mIE1lZGljaW5lLCBTZW91bCAxMTAtNzQ2LCBT
b3V0aCBLb3JlYS48L2F1dGgtYWRkcmVzcz48dGl0bGVzPjx0aXRsZT5Ob25hbGNvaG9saWMgZmF0
dHkgbGl2ZXIgZGlzZWFzZSBwcmVkaWN0cyBjaHJvbmljIGtpZG5leSBkaXNlYXNlIGluIG5vbmh5
cGVydGVuc2l2ZSBhbmQgbm9uZGlhYmV0aWMgS29yZWFuIG1lbjwvdGl0bGU+PHNlY29uZGFyeS10
aXRsZT5NZXRhYm9saXNtPC9zZWNvbmRhcnktdGl0bGU+PC90aXRsZXM+PHBlcmlvZGljYWw+PGZ1
bGwtdGl0bGU+TWV0YWJvbGlzbTogQ2xpbmljYWwgYW5kIEV4cGVyaW1lbnRhbDwvZnVsbC10aXRs
ZT48YWJici0xPk1ldGFib2xpc208L2FiYnItMT48YWJici0yPk1ldGFib2xpc208L2FiYnItMj48
YWJici0zPk1ldGFib2xpc206IENsaW5pY2FsICZhbXA7IEV4cGVyaW1lbnRhbDwvYWJici0zPjwv
cGVyaW9kaWNhbD48cGFnZXM+NTY5LTc2PC9wYWdlcz48dm9sdW1lPjU3PC92b2x1bWU+PG51bWJl
cj40PC9udW1iZXI+PGVkaXRpb24+MjAwOC8wMy8xMTwvZWRpdGlvbj48a2V5d29yZHM+PGtleXdv
cmQ+QWR1bHQ8L2tleXdvcmQ+PGtleXdvcmQ+Q2hyb25pYyBEaXNlYXNlPC9rZXl3b3JkPjxrZXl3
b3JkPkZhdHR5IExpdmVyL2Jsb29kLypjb21wbGljYXRpb25zPC9rZXl3b3JkPjxrZXl3b3JkPkds
b21lcnVsYXIgRmlsdHJhdGlvbiBSYXRlPC9rZXl3b3JkPjxrZXl3b3JkPkh1bWFuczwva2V5d29y
ZD48a2V5d29yZD5LaWRuZXkgRGlzZWFzZXMvKmV0aW9sb2d5PC9rZXl3b3JkPjxrZXl3b3JkPk1h
bGU8L2tleXdvcmQ+PGtleXdvcmQ+TWlkZGxlIEFnZWQ8L2tleXdvcmQ+PGtleXdvcmQ+UHJvc3Bl
Y3RpdmUgU3R1ZGllczwva2V5d29yZD48a2V5d29yZD5nYW1tYS1HbHV0YW15bHRyYW5zZmVyYXNl
L2Jsb29kPC9rZXl3b3JkPjwva2V5d29yZHM+PGRhdGVzPjx5ZWFyPjIwMDg8L3llYXI+PHB1Yi1k
YXRlcz48ZGF0ZT5BcHI8L2RhdGU+PC9wdWItZGF0ZXM+PC9kYXRlcz48aXNibj4wMDI2LTA0OTUg
KFByaW50KSYjeEQ7MDAyNi0wNDk1IChMaW5raW5nKTwvaXNibj48YWNjZXNzaW9uLW51bT4xODMy
ODM2MjwvYWNjZXNzaW9uLW51bT48dXJscz48cmVsYXRlZC11cmxzPjx1cmw+aHR0cHM6Ly93d3cu
bmNiaS5ubG0ubmloLmdvdi9wdWJtZWQvMTgzMjgzNjI8L3VybD48L3JlbGF0ZWQtdXJscz48L3Vy
bHM+PGVsZWN0cm9uaWMtcmVzb3VyY2UtbnVtPjEwLjEwMTYvai5tZXRhYm9sLjIwMDcuMTEuMDIy
PC9lbGVjdHJvbmljLXJlc291cmNlLW51bT48L3JlY29yZD48L0NpdGU+PENpdGU+PEF1dGhvcj5I
dWg8L0F1dGhvcj48WWVhcj4yMDE3PC9ZZWFyPjxSZWNOdW0+MTM2PC9SZWNOdW0+PHJlY29yZD48
cmVjLW51bWJlcj4xMzY8L3JlYy1udW1iZXI+PGZvcmVpZ24ta2V5cz48a2V5IGFwcD0iRU4iIGRi
LWlkPSI1Mno1cGF2dDhzendkOWV2MDAzNXo5c3Z4cHhzdHNzcGFleDAiIHRpbWVzdGFtcD0iMTYz
NTkzODgzNSI+MTM2PC9rZXk+PC9mb3JlaWduLWtleXM+PHJlZi10eXBlIG5hbWU9IkpvdXJuYWwg
QXJ0aWNsZSI+MTc8L3JlZi10eXBlPjxjb250cmlidXRvcnM+PGF1dGhvcnM+PGF1dGhvcj5IdWgs
IEouIEguPC9hdXRob3I+PGF1dGhvcj5LaW0sIEouIFkuPC9hdXRob3I+PGF1dGhvcj5DaG9pLCBF
LjwvYXV0aG9yPjxhdXRob3I+S2ltLCBKLiBTLjwvYXV0aG9yPjxhdXRob3I+Q2hhbmcsIFkuPC9h
dXRob3I+PGF1dGhvcj5TdW5nLCBLLiBDLjwvYXV0aG9yPjwvYXV0aG9ycz48L2NvbnRyaWJ1dG9y
cz48YXV0aC1hZGRyZXNzPkRlcGFydG1lbnQgb2YgSW50ZXJuYWwgTWVkaWNpbmUsIFlvbnNlaSBV
bml2ZXJzaXR5LCBXb25qdSBDb2xsZWdlIG9mIE1lZGljaW5lLCBXb25qdSwgS29yZWEuJiN4RDtC
aW9zdGF0aXN0aWNpYW4sIFNtaXRoIENlbnRlciBmb3IgT3V0Y29tZXMgUmVzZWFyY2ggaW4gQ2Fy
ZGlvbG9neSwgQmV0aCBJc3JhZWwgRGVhY29uZXNzIE1lZGljYWwgQ2VudGVyLCBCb3N0b24sIFVu
aXRlZCBTdGF0ZXMgb2YgQW1lcmljYS4mI3hEO0RlcGFydG1lbnQgb2YgT2NjdXBhdGlvbmFsIGFu
ZCBFbnZpcm9ubWVudGFsIE1lZGljaW5lLCBLYW5nYnVrIFNhbXN1bmcgSG9zcGl0YWwsIFN1bmdr
eXVua3dhbiBVbml2ZXJzaXR5LCBTY2hvb2wgb2YgTWVkaWNpbmUsIFNlb3VsLCBLb3JlYS4mI3hE
O0RpdmlzaW9uIG9mIENhcmRpb2xvZ3ksIERlcGFydG1lbnQgb2YgTWVkaWNpbmUsIEthbmdidWsg
U2Ftc3VuZyBIb3NwaXRhbCwgU3VuZ2t5dW5rd2FuIFVuaXZlcnNpdHkgU2Nob29sIG9mIE1lZGlj
aW5lLCBTZW91bCwgS29yZWEuPC9hdXRoLWFkZHJlc3M+PHRpdGxlcz48dGl0bGU+VGhlIGZhdHR5
IGxpdmVyIGluZGV4IGFzIGEgcHJlZGljdG9yIG9mIGluY2lkZW50IGNocm9uaWMga2lkbmV5IGRp
c2Vhc2UgaW4gYSAxMC15ZWFyIHByb3NwZWN0aXZlIGNvaG9ydCBzdHVkeTwvdGl0bGU+PHNlY29u
ZGFyeS10aXRsZT5QTG9TIE9uZTwvc2Vjb25kYXJ5LXRpdGxlPjwvdGl0bGVzPjxwZXJpb2RpY2Fs
PjxmdWxsLXRpdGxlPlBsb1MgT25lPC9mdWxsLXRpdGxlPjxhYmJyLTE+UExvUyBPbmU8L2FiYnIt
MT48YWJici0yPlBMb1MgT25lPC9hYmJyLTI+PC9wZXJpb2RpY2FsPjxwYWdlcz5lMDE4MDk1MTwv
cGFnZXM+PHZvbHVtZT4xMjwvdm9sdW1lPjxudW1iZXI+NzwvbnVtYmVyPjxlZGl0aW9uPjIwMTcv
MDcvMjU8L2VkaXRpb24+PGtleXdvcmRzPjxrZXl3b3JkPkJpb21hcmtlcnMvbWV0YWJvbGlzbTwv
a2V5d29yZD48a2V5d29yZD5GZW1hbGU8L2tleXdvcmQ+PGtleXdvcmQ+R2xvbWVydWxhciBGaWx0
cmF0aW9uIFJhdGUvcGh5c2lvbG9neTwva2V5d29yZD48a2V5d29yZD5IdW1hbnM8L2tleXdvcmQ+
PGtleXdvcmQ+TWFsZTwva2V5d29yZD48a2V5d29yZD5NaWRkbGUgQWdlZDwva2V5d29yZD48a2V5
d29yZD5Ob24tYWxjb2hvbGljIEZhdHR5IExpdmVyIERpc2Vhc2UvKmNvbXBsaWNhdGlvbnMvbWV0
YWJvbGlzbS8qcGh5c2lvcGF0aG9sb2d5PC9rZXl3b3JkPjxrZXl3b3JkPlByb3BvcnRpb25hbCBI
YXphcmRzIE1vZGVsczwva2V5d29yZD48a2V5d29yZD5Qcm9zcGVjdGl2ZSBTdHVkaWVzPC9rZXl3
b3JkPjxrZXl3b3JkPlJPQyBDdXJ2ZTwva2V5d29yZD48a2V5d29yZD5SZW5hbCBJbnN1ZmZpY2ll
bmN5LCBDaHJvbmljLypldGlvbG9neS9tZXRhYm9saXNtLypwaHlzaW9wYXRob2xvZ3k8L2tleXdv
cmQ+PGtleXdvcmQ+UmlzayBGYWN0b3JzPC9rZXl3b3JkPjwva2V5d29yZHM+PGRhdGVzPjx5ZWFy
PjIwMTc8L3llYXI+PC9kYXRlcz48aXNibj4xOTMyLTYyMDMgKEVsZWN0cm9uaWMpJiN4RDsxOTMy
LTYyMDMgKExpbmtpbmcpPC9pc2JuPjxhY2Nlc3Npb24tbnVtPjI4NzM4MDU3PC9hY2Nlc3Npb24t
bnVtPjx1cmxzPjxyZWxhdGVkLXVybHM+PHVybD5odHRwczovL3d3dy5uY2JpLm5sbS5uaWguZ292
L3B1Ym1lZC8yODczODA1NzwvdXJsPjwvcmVsYXRlZC11cmxzPjwvdXJscz48Y3VzdG9tMj5QTUM1
NTI0MzI4PC9jdXN0b20yPjxlbGVjdHJvbmljLXJlc291cmNlLW51bT4xMC4xMzcxL2pvdXJuYWwu
cG9uZS4wMTgwOTUxPC9lbGVjdHJvbmljLXJlc291cmNlLW51bT48L3JlY29yZD48L0NpdGU+PENp
dGU+PEF1dGhvcj5GYW48L0F1dGhvcj48WWVhcj4yMDE4PC9ZZWFyPjxSZWNOdW0+MTM3PC9SZWNO
dW0+PHJlY29yZD48cmVjLW51bWJlcj4xMzc8L3JlYy1udW1iZXI+PGZvcmVpZ24ta2V5cz48a2V5
IGFwcD0iRU4iIGRiLWlkPSI1Mno1cGF2dDhzendkOWV2MDAzNXo5c3Z4cHhzdHNzcGFleDAiIHRp
bWVzdGFtcD0iMTYzNTkzODkyMyI+MTM3PC9rZXk+PC9mb3JlaWduLWtleXM+PHJlZi10eXBlIG5h
bWU9IkpvdXJuYWwgQXJ0aWNsZSI+MTc8L3JlZi10eXBlPjxjb250cmlidXRvcnM+PGF1dGhvcnM+
PGF1dGhvcj5GYW4sIFkuPC9hdXRob3I+PGF1dGhvcj5KaW4sIFguPC9hdXRob3I+PGF1dGhvcj5N
YW4sIEMuPC9hdXRob3I+PGF1dGhvcj5Hb25nLCBELjwvYXV0aG9yPjwvYXV0aG9ycz48L2NvbnRy
aWJ1dG9ycz48YXV0aC1hZGRyZXNzPmEgSW5zdGl0dXRlIG9mIE1vbGVjdWxhciBCaW9sb2d5IGFu
ZCBUcmFuc2xhdGlvbmFsIE1lZGljaW5lLCB0aGUgQWZmaWxpYXRlZCBQZW9wbGUmYXBvcztzIEhv
c3BpdGFsICwgSmlhbmdzdSBVbml2ZXJzaXR5ICwgWmhlbmppYW5nICwgQ2hpbmEuPC9hdXRoLWFk
ZHJlc3M+PHRpdGxlcz48dGl0bGU+QXNzb2NpYXRpb24gb2Ygc2VydW0gZ2FtbWEtZ2x1dGFteWx0
cmFuc2ZlcmFzZSB3aXRoIGNocm9uaWMga2lkbmV5IGRpc2Vhc2UgcmlzazogYSBtZXRhLWFuYWx5
c2lzPC90aXRsZT48c2Vjb25kYXJ5LXRpdGxlPkZyZWUgUmFkaWMgUmVzPC9zZWNvbmRhcnktdGl0
bGU+PC90aXRsZXM+PHBlcmlvZGljYWw+PGZ1bGwtdGl0bGU+RnJlZSBSYWRpY2FsIFJlc2VhcmNo
PC9mdWxsLXRpdGxlPjxhYmJyLTE+RnJlZSBSYWRpYy4gUmVzLjwvYWJici0xPjxhYmJyLTI+RnJl
ZSBSYWRpYyBSZXM8L2FiYnItMj48L3BlcmlvZGljYWw+PHBhZ2VzPjgxOS04MjU8L3BhZ2VzPjx2
b2x1bWU+NTI8L3ZvbHVtZT48bnVtYmVyPjg8L251bWJlcj48ZWRpdGlvbj4yMDE4LzA5LzE0PC9l
ZGl0aW9uPjxrZXl3b3Jkcz48a2V5d29yZD5BZHVsdDwva2V5d29yZD48a2V5d29yZD5BZ2VkPC9r
ZXl3b3JkPjxrZXl3b3JkPkZlbWFsZTwva2V5d29yZD48a2V5d29yZD5IdW1hbnM8L2tleXdvcmQ+
PGtleXdvcmQ+TWFsZTwva2V5d29yZD48a2V5d29yZD5NaWRkbGUgQWdlZDwva2V5d29yZD48a2V5
d29yZD5SZW5hbCBJbnN1ZmZpY2llbmN5LCBDaHJvbmljLypibG9vZDwva2V5d29yZD48a2V5d29y
ZD5SaXNrIEZhY3RvcnM8L2tleXdvcmQ+PGtleXdvcmQ+Z2FtbWEtR2x1dGFteWx0cmFuc2ZlcmFz
ZS9ibG9vZC8qbWV0YWJvbGlzbTwva2V5d29yZD48a2V5d29yZD5DaHJvbmljIGtpZG5leSBkaXNl
YXNlPC9rZXl3b3JkPjxrZXl3b3JkPmdhbW1hLWdsdXRhbXlsdHJhbnNmZXJhc2U8L2tleXdvcmQ+
PGtleXdvcmQ+bWV0YS1hbmFseXNpczwva2V5d29yZD48L2tleXdvcmRzPjxkYXRlcz48eWVhcj4y
MDE4PC95ZWFyPjxwdWItZGF0ZXM+PGRhdGU+QXVnPC9kYXRlPjwvcHViLWRhdGVzPjwvZGF0ZXM+
PGlzYm4+MTAyOS0yNDcwIChFbGVjdHJvbmljKSYjeEQ7MTAyOS0yNDcwIChMaW5raW5nKTwvaXNi
bj48YWNjZXNzaW9uLW51bT4zMDIwODc5NzwvYWNjZXNzaW9uLW51bT48dXJscz48cmVsYXRlZC11
cmxzPjx1cmw+aHR0cHM6Ly93d3cubmNiaS5ubG0ubmloLmdvdi9wdWJtZWQvMzAyMDg3OTc8L3Vy
bD48L3JlbGF0ZWQtdXJscz48L3VybHM+PGVsZWN0cm9uaWMtcmVzb3VyY2UtbnVtPjEwLjEwODAv
MTA3MTU3NjIuMjAxOC4xNDkyMTIwPC9lbGVjdHJvbmljLXJlc291cmNlLW51bT48L3JlY29yZD48
L0NpdGU+PENpdGU+PEF1dGhvcj5EZWtrZXJzPC9BdXRob3I+PFllYXI+MjAyMDwvWWVhcj48UmVj
TnVtPjEzODwvUmVjTnVtPjxyZWNvcmQ+PHJlYy1udW1iZXI+MTM4PC9yZWMtbnVtYmVyPjxmb3Jl
aWduLWtleXM+PGtleSBhcHA9IkVOIiBkYi1pZD0iNTJ6NXBhdnQ4c3p3ZDlldjAwMzV6OXN2eHB4
c3Rzc3BhZXgwIiB0aW1lc3RhbXA9IjE2MzU5MzkwNjkiPjEzODwva2V5PjwvZm9yZWlnbi1rZXlz
PjxyZWYtdHlwZSBuYW1lPSJKb3VybmFsIEFydGljbGUiPjE3PC9yZWYtdHlwZT48Y29udHJpYnV0
b3JzPjxhdXRob3JzPjxhdXRob3I+RGVra2VycywgSS4gQS48L2F1dGhvcj48YXV0aG9yPmRlIFZy
aWVzLCBBLiBQLiBKLjwvYXV0aG9yPjxhdXRob3I+U21pdCwgUi4gQS4gSi48L2F1dGhvcj48YXV0
aG9yPlJvc2VuZGFhbCwgRi4gUi48L2F1dGhvcj48YXV0aG9yPlJhYmVsaW5rLCBULiBKLjwvYXV0
aG9yPjxhdXRob3I+TGFtYiwgSC4gSi48L2F1dGhvcj48YXV0aG9yPmRlIE11dHNlcnQsIFIuPC9h
dXRob3I+PC9hdXRob3JzPjwvY29udHJpYnV0b3JzPjxhdXRoLWFkZHJlc3M+RGVwYXJ0bWVudCBv
ZiBSYWRpb2xvZ3ksIExlaWRlbiBVbml2ZXJzaXR5IE1lZGljYWwgQ2VudGVyLCBMZWlkZW4sIFRo
ZSBOZXRoZXJsYW5kcy4gRWxlY3Ryb25pYyBhZGRyZXNzOiBpLmEuZGVra2Vyc0BsdW1jLm5sLiYj
eEQ7RGVwYXJ0bWVudCBvZiBDbGluaWNhbCBFcGlkZW1pb2xvZ3ksIExlaWRlbiBVbml2ZXJzaXR5
IE1lZGljYWwgQ2VudGVyLCBMZWlkZW4sIFRoZSBOZXRoZXJsYW5kcy4mI3hEO0RpdmlzaW9uIG9m
IE5lcGhyb2xvZ3ksIERlcGFydG1lbnQgb2YgTWVkaWNpbmUsIExlaWRlbiBVbml2ZXJzaXR5IE1l
ZGljYWwgQ2VudGVyLCBMZWlkZW4sIFRoZSBOZXRoZXJsYW5kcy4mI3hEO0RlcGFydG1lbnQgb2Yg
UmFkaW9sb2d5LCBMZWlkZW4gVW5pdmVyc2l0eSBNZWRpY2FsIENlbnRlciwgTGVpZGVuLCBUaGUg
TmV0aGVybGFuZHMuPC9hdXRoLWFkZHJlc3M+PHRpdGxlcz48dGl0bGU+VGhlIFNlcGFyYXRlIENv
bnRyaWJ1dGlvbnMgb2YgVmlzY2VyYWwgRmF0IGFuZCBMaXZlciBGYXQgdG8gQ2hyb25pYyBLaWRu
ZXkgRGlzZWFzZS1SZWxhdGVkIFJlbmFsIE91dGNvbWVzPC90aXRsZT48c2Vjb25kYXJ5LXRpdGxl
PkogUmVuIE51dHI8L3NlY29uZGFyeS10aXRsZT48L3RpdGxlcz48cGVyaW9kaWNhbD48ZnVsbC10
aXRsZT5Kb3VybmFsIG9mIFJlbmFsIE51dHJpdGlvbjwvZnVsbC10aXRsZT48YWJici0xPkouIFJl
bi4gTnV0ci48L2FiYnItMT48YWJici0yPkogUmVuIE51dHI8L2FiYnItMj48L3BlcmlvZGljYWw+
PHBhZ2VzPjI4Ni0yOTU8L3BhZ2VzPjx2b2x1bWU+MzA8L3ZvbHVtZT48bnVtYmVyPjQ8L251bWJl
cj48ZWRpdGlvbj4yMDE5LzExLzAyPC9lZGl0aW9uPjxrZXl3b3Jkcz48a2V5d29yZD5BZ2VkPC9r
ZXl3b3JkPjxrZXl3b3JkPkFsYnVtaW51cmlhL2Jsb29kL2NvbXBsaWNhdGlvbnMvcGh5c2lvcGF0
aG9sb2d5PC9rZXl3b3JkPjxrZXl3b3JkPkNyb3NzLVNlY3Rpb25hbCBTdHVkaWVzPC9rZXl3b3Jk
PjxrZXl3b3JkPkZhdHR5IExpdmVyL2Jsb29kLypjb21wbGljYXRpb25zLypwaHlzaW9wYXRob2xv
Z3k8L2tleXdvcmQ+PGtleXdvcmQ+RmVtYWxlPC9rZXl3b3JkPjxrZXl3b3JkPkh1bWFuczwva2V5
d29yZD48a2V5d29yZD5JbnRyYS1BYmRvbWluYWwgRmF0LypwaHlzaW9wYXRob2xvZ3k8L2tleXdv
cmQ+PGtleXdvcmQ+S2lkbmV5L3BoeXNpb3BhdGhvbG9neTwva2V5d29yZD48a2V5d29yZD5NYWxl
PC9rZXl3b3JkPjxrZXl3b3JkPk1pZGRsZSBBZ2VkPC9rZXl3b3JkPjxrZXl3b3JkPk5ldGhlcmxh
bmRzPC9rZXl3b3JkPjxrZXl3b3JkPlJlbmFsIEluc3VmZmljaWVuY3ksIENocm9uaWMvYmxvb2Qv
KmNvbXBsaWNhdGlvbnMvKnBoeXNpb3BhdGhvbG9neTwva2V5d29yZD48a2V5d29yZD5UcmlnbHlj
ZXJpZGVzL2Jsb29kPC9rZXl3b3JkPjwva2V5d29yZHM+PGRhdGVzPjx5ZWFyPjIwMjA8L3llYXI+
PHB1Yi1kYXRlcz48ZGF0ZT5KdWw8L2RhdGU+PC9wdWItZGF0ZXM+PC9kYXRlcz48aXNibj4xNTMy
LTg1MDMgKEVsZWN0cm9uaWMpJiN4RDsxMDUxLTIyNzYgKExpbmtpbmcpPC9pc2JuPjxhY2Nlc3Np
b24tbnVtPjMxNjY4OTM5PC9hY2Nlc3Npb24tbnVtPjx1cmxzPjxyZWxhdGVkLXVybHM+PHVybD5o
dHRwczovL3d3dy5uY2JpLm5sbS5uaWguZ292L3B1Ym1lZC8zMTY2ODkzOTwvdXJsPjwvcmVsYXRl
ZC11cmxzPjwvdXJscz48ZWxlY3Ryb25pYy1yZXNvdXJjZS1udW0+MTAuMTA1My9qLmpybi4yMDE5
LjA5LjAwMjwvZWxlY3Ryb25pYy1yZXNvdXJjZS1udW0+PC9yZWNvcmQ+PC9DaXRlPjxDaXRlPjxB
dXRob3I+V2lsZWNoYW5za3k8L0F1dGhvcj48WWVhcj4yMDE5PC9ZZWFyPjxSZWNOdW0+MTM5PC9S
ZWNOdW0+PHJlY29yZD48cmVjLW51bWJlcj4xMzk8L3JlYy1udW1iZXI+PGZvcmVpZ24ta2V5cz48
a2V5IGFwcD0iRU4iIGRiLWlkPSI1Mno1cGF2dDhzendkOWV2MDAzNXo5c3Z4cHhzdHNzcGFleDAi
IHRpbWVzdGFtcD0iMTYzNTkzOTI2MCI+MTM5PC9rZXk+PC9mb3JlaWduLWtleXM+PHJlZi10eXBl
IG5hbWU9IkpvdXJuYWwgQXJ0aWNsZSI+MTc8L3JlZi10eXBlPjxjb250cmlidXRvcnM+PGF1dGhv
cnM+PGF1dGhvcj5XaWxlY2hhbnNreSwgUi4gTS48L2F1dGhvcj48YXV0aG9yPlBlZGxleSwgQS48
L2F1dGhvcj48YXV0aG9yPk1hc3Nhcm8sIEouIE0uPC9hdXRob3I+PGF1dGhvcj5Ib2ZmbWFubiwg
VS48L2F1dGhvcj48YXV0aG9yPkJlbmphbWluLCBFLiBKLjwvYXV0aG9yPjxhdXRob3I+TG9uZywg
TS4gVC48L2F1dGhvcj48L2F1dGhvcnM+PC9jb250cmlidXRvcnM+PGF1dGgtYWRkcmVzcz5FdmFu
cyBEZXBhcnRtZW50IG9mIE1lZGljaW5lLCBCb3N0b24gVW5pdmVyc2l0eSBTY2hvb2wgb2YgTWVk
aWNpbmUsIEJvc3RvbiwgTWFzc2FjaHVzZXR0cy4mI3hEO05hdGlvbmFsIEhlYXJ0LCBMdW5nLCBh
bmQgQmxvb2QgSW5zdGl0dXRlJmFwb3M7cyBhbmQgQm9zdG9uIFVuaXZlcnNpdHkmYXBvcztzIEZy
YW1pbmdoYW0gSGVhcnQgU3R1ZHksIEZyYW1pbmdoYW0sIE1hc3NhY2h1c2V0dHMuJiN4RDtEZXBh
cnRtZW50IG9mIE1hdGhlbWF0aWNzIGFuZCBTdGF0aXN0aWNzLCBCb3N0b24gVW5pdmVyc2l0eSwg
Qm9zdG9uLCBNYXNzYWNodXNldHRzLiYjeEQ7UmFkaW9sb2d5IERlcGFydG1lbnQsIE1hc3NhY2h1
c2V0dHMgR2VuZXJhbCBIb3NwaXRhbCwgSGFydmFyZCBNZWRpY2FsIFNjaG9vbCwgQm9zdG9uLCBN
YXNzYWNodXNldHRzLiYjeEQ7RXZhbnMgRGVwYXJ0bWVudCBvZiBNZWRpY2luZSwgV2hpdGFrZXIg
Q2FyZGlvdmFzY3VsYXIgSW5zdGl0dXRlIGFuZCBDYXJkaW9sb2d5IFNlY3Rpb24sIEJvc3RvbiBV
bml2ZXJzaXR5IFNjaG9vbCBvZiBNZWRpY2luZSwgQm9zdG9uLCBNYXNzYWNodXNldHRzLiYjeEQ7
RGVwYXJ0bWVudCBvZiBFcGlkZW1pb2xvZ3ksIEJvc3RvbiBVbml2ZXJzaXR5IFNjaG9vbCBvZiBQ
dWJsaWMgSGVhbHRoLCBCb3N0b24sIE1hc3NhY2h1c2V0dHMuJiN4RDtTZWN0aW9uIG9mIEdhc3Ry
b2VudGVyb2xvZ3ksIEJvc3RvbiBNZWRpY2FsIENlbnRlciwgQm9zdG9uIFVuaXZlcnNpdHkgU2No
b29sIG9mIE1lZGljaW5lLCBCb3N0b24sIE1hc3NhY2h1c2V0dHMuPC9hdXRoLWFkZHJlc3M+PHRp
dGxlcz48dGl0bGU+UmVsYXRpb25zIG9mIGxpdmVyIGZhdCB3aXRoIHByZXZhbGVudCBhbmQgaW5j
aWRlbnQgY2hyb25pYyBraWRuZXkgZGlzZWFzZSBpbiB0aGUgRnJhbWluZ2hhbSBIZWFydCBTdHVk
eTogQSBzZWNvbmRhcnkgYW5hbHlzaXM8L3RpdGxlPjxzZWNvbmRhcnktdGl0bGU+TGl2ZXIgSW50
PC9zZWNvbmRhcnktdGl0bGU+PC90aXRsZXM+PHBlcmlvZGljYWw+PGZ1bGwtdGl0bGU+TGl2ZXIg
SW50PC9mdWxsLXRpdGxlPjwvcGVyaW9kaWNhbD48cGFnZXM+MTUzNS0xNTQ0PC9wYWdlcz48dm9s
dW1lPjM5PC92b2x1bWU+PG51bWJlcj44PC9udW1iZXI+PGVkaXRpb24+MjAxOS8wNC8zMDwvZWRp
dGlvbj48a2V5d29yZHM+PGtleXdvcmQ+QWdlZDwva2V5d29yZD48a2V5d29yZD5BbGJ1bWludXJp
YS9ldGlvbG9neTwva2V5d29yZD48a2V5d29yZD5GZW1hbGU8L2tleXdvcmQ+PGtleXdvcmQ+SHVt
YW5zPC9rZXl3b3JkPjxrZXl3b3JkPkluY2lkZW5jZTwva2V5d29yZD48a2V5d29yZD5Mb25naXR1
ZGluYWwgU3R1ZGllczwva2V5d29yZD48a2V5d29yZD5NYWxlPC9rZXl3b3JkPjxrZXl3b3JkPk1h
c3NhY2h1c2V0dHMvZXBpZGVtaW9sb2d5PC9rZXl3b3JkPjxrZXl3b3JkPk1pZGRsZSBBZ2VkPC9r
ZXl3b3JkPjxrZXl3b3JkPk11bHRpZGV0ZWN0b3IgQ29tcHV0ZWQgVG9tb2dyYXBoeTwva2V5d29y
ZD48a2V5d29yZD5Ob24tYWxjb2hvbGljIEZhdHR5IExpdmVyIERpc2Vhc2UvKmNvbXBsaWNhdGlv
bnMvZGlhZ25vc3RpYyBpbWFnaW5nL2VwaWRlbWlvbG9neTwva2V5d29yZD48a2V5d29yZD5QcmV2
YWxlbmNlPC9rZXl3b3JkPjxrZXl3b3JkPlJlbmFsIEluc3VmZmljaWVuY3ksIENocm9uaWMvKmNv
bXBsaWNhdGlvbnMvZXBpZGVtaW9sb2d5PC9rZXl3b3JkPjxrZXl3b3JkPipGcmFtaW5naGFtIEhl
YXJ0IFN0dWR5PC9rZXl3b3JkPjxrZXl3b3JkPipjaHJvbmljIGtpZG5leSBkaXNlYXNlPC9rZXl3
b3JkPjxrZXl3b3JkPipjb2hvcnQgc3R1ZHk8L2tleXdvcmQ+PGtleXdvcmQ+Km5vbi1hbGNvaG9s
aWMgZmF0dHkgbGl2ZXIgZGlzZWFzZTwva2V5d29yZD48L2tleXdvcmRzPjxkYXRlcz48eWVhcj4y
MDE5PC95ZWFyPjxwdWItZGF0ZXM+PGRhdGU+QXVnPC9kYXRlPjwvcHViLWRhdGVzPjwvZGF0ZXM+
PGlzYm4+MTQ3OC0zMjMxIChFbGVjdHJvbmljKSYjeEQ7MTQ3OC0zMjIzIChMaW5raW5nKTwvaXNi
bj48YWNjZXNzaW9uLW51bT4zMTAzMzE0MjwvYWNjZXNzaW9uLW51bT48dXJscz48cmVsYXRlZC11
cmxzPjx1cmw+aHR0cHM6Ly93d3cubmNiaS5ubG0ubmloLmdvdi9wdWJtZWQvMzEwMzMxNDI8L3Vy
bD48L3JlbGF0ZWQtdXJscz48L3VybHM+PGN1c3RvbTI+UE1DNjY3NTY1MTwvY3VzdG9tMj48ZWxl
Y3Ryb25pYy1yZXNvdXJjZS1udW0+MTAuMTExMS9saXYuMTQxMjU8L2VsZWN0cm9uaWMtcmVzb3Vy
Y2UtbnVtPjwvcmVjb3JkPjwvQ2l0ZT48L0VuZE5vdGU+AG==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noProof/>
          <w:sz w:val="24"/>
        </w:rPr>
        <w:t>(6-10)</w:t>
      </w:r>
      <w:r>
        <w:rPr>
          <w:rFonts w:ascii="Times New Roman" w:hAnsi="Times New Roman" w:cs="Times New Roman"/>
          <w:sz w:val="24"/>
        </w:rPr>
        <w:fldChar w:fldCharType="end"/>
      </w:r>
      <w:r>
        <w:rPr>
          <w:rFonts w:ascii="Times New Roman" w:hAnsi="Times New Roman" w:cs="Times New Roman"/>
          <w:sz w:val="24"/>
        </w:rPr>
        <w:t xml:space="preserve">. Due to genetic predisposition and environmental factors, discrepancy has arisen between populations with different ethnic backgrounds </w:t>
      </w:r>
      <w:r>
        <w:rPr>
          <w:rFonts w:ascii="Times New Roman" w:hAnsi="Times New Roman" w:cs="Times New Roman"/>
          <w:sz w:val="24"/>
        </w:rPr>
        <w:fldChar w:fldCharType="begin">
          <w:fldData xml:space="preserve">PEVuZE5vdGU+PENpdGU+PEF1dGhvcj5PYnJhZG9yPC9BdXRob3I+PFllYXI+MjAxNzwvWWVhcj48
UmVjTnVtPjE2MzwvUmVjTnVtPjxEaXNwbGF5VGV4dD4oMTEpPC9EaXNwbGF5VGV4dD48cmVjb3Jk
PjxyZWMtbnVtYmVyPjE2MzwvcmVjLW51bWJlcj48Zm9yZWlnbi1rZXlzPjxrZXkgYXBwPSJFTiIg
ZGItaWQ9IjUyejVwYXZ0OHN6d2Q5ZXYwMDM1ejlzdnhweHN0c3NwYWV4MCIgdGltZXN0YW1wPSIx
NjQzMjgzMDA2Ij4xNjM8L2tleT48L2ZvcmVpZ24ta2V5cz48cmVmLXR5cGUgbmFtZT0iSm91cm5h
bCBBcnRpY2xlIj4xNzwvcmVmLXR5cGU+PGNvbnRyaWJ1dG9ycz48YXV0aG9ycz48YXV0aG9yPk9i
cmFkb3IsIEcuIFQuPC9hdXRob3I+PGF1dGhvcj5TY2h1bHRoZWlzcywgVS4gVC48L2F1dGhvcj48
YXV0aG9yPktyZXR6bGVyLCBNLjwvYXV0aG9yPjxhdXRob3I+TGFuZ2hhbSwgUi4gRy48L2F1dGhv
cj48YXV0aG9yPk5hbmdha3UsIE0uPC9hdXRob3I+PGF1dGhvcj5QZWNvaXRzLUZpbGhvLCBSLjwv
YXV0aG9yPjxhdXRob3I+UG9sbG9jaywgQy48L2F1dGhvcj48YXV0aG9yPlJvc3NlcnQsIEouPC9h
dXRob3I+PGF1dGhvcj5Db3JyZWEtUm90dGVyLCBSLjwvYXV0aG9yPjxhdXRob3I+U3RlbnZpbmtl
bCwgUC48L2F1dGhvcj48YXV0aG9yPldhbGtlciwgUi48L2F1dGhvcj48YXV0aG9yPllhbmcsIEMu
IFcuPC9hdXRob3I+PGF1dGhvcj5Gb3gsIEMuIFMuPC9hdXRob3I+PGF1dGhvcj5Lb3R0Z2VuLCBB
LjwvYXV0aG9yPjwvYXV0aG9ycz48L2NvbnRyaWJ1dG9ycz48YXV0aC1hZGRyZXNzPkRlcGFydG1l
bnQgb2YgRXBpZGVtaW9sb2d5LCBCaW9zdGF0aXN0aWNzIGFuZCBQdWJsaWMgSGVhbHRoLCBVbml2
ZXJzaWRhZCBQYW5hbWVyaWNhbmEgU2Nob29sIG9mIE1lZGljaW5lLCBNZXhpY28gQ2l0eSwgTWV4
aWNvLiYjeEQ7SW5zdGl0dXRlIG9mIEdlbmV0aWMgRXBpZGVtaW9sb2d5LCBNZWRpY2FsIENlbnRl
ciBhbmQgRmFjdWx0eSBvZiBNZWRpY2luZS1Vbml2ZXJzaXR5IG9mIEZyZWlidXJnLCBGcmVpYnVy
ZywgR2VybWFueS4mI3hEO1JlbmFsIERpdmlzaW9uLCBEZXBhcnRtZW50IG9mIE1lZGljaW5lIElW
LCBNZWRpY2FsIENlbnRlci1Vbml2ZXJzaXR5IG9mIEZyZWlidXJnLCBGYWN1bHR5IG9mIE1lZGlj
aW5lLCBGcmVpYnVyZywgR2VybWFueS4mI3hEO0RlcGFydG1lbnQgb2YgSW50ZXJuYWwgTWVkaWNp
bmUsIFVuaXZlcnNpdHkgb2YgTWljaGlnYW4sIEFubiBBcmJvciwgTWljaGlnYW4sIFVTQS4mI3hE
O0RlcGFydG1lbnQgb2YgQ29tcHV0YXRpb25hbCBNZWRpY2luZSBhbmQgQmlvaW5mb3JtYXRpY3Ms
IFVuaXZlcnNpdHkgb2YgTWljaGlnYW4sIEFubiBBcmJvciwgTWljaGlnYW4sIFVTQS4mI3hEO01v
bmFzaCBSdXJhbCBIZWFsdGgsIE1vbmFzaCBVbml2ZXJzaXR5LCBDbGF5dG9uIFZJQywgQXVzdHJh
bGlhLiYjeEQ7RGVwYXJ0bWVudCBvZiBIZW1vZGlhbHlzaXMgYW5kIEFwaGVyZXNpcywgRGl2aXNp
b24gb2YgTmVwaHJvbG9neSBhbmQgRW5kb2NyaW5vbG9neSwgVW5pdmVyc2l0eSBvZiBUb2t5byBH
cmFkdWF0ZSBTY2hvb2wgb2YgTWVkaWNpbmUsIFRva3lvLCBKYXBhbi4mI3hEO0RlcGFydG1lbnQg
b2YgSW50ZXJuYWwgTWVkaWNpbmUsIFNjaG9vbCBvZiBNZWRpY2luZSwgUG9udGlmaWNpYSBVbml2
ZXJzaWRhZGUgQ2F0b2xpY2EgZG8gUGFyYW5hLCBDdXJpdGliYSwgQnJhemlsLiYjeEQ7S29sbGlu
ZyBJbnN0aXR1dGUgb2YgTWVkaWNhbCBSZXNlYXJjaCwgVW5pdmVyc2l0eSBvZiBTeWRuZXksIFN5
ZG5leSwgTlNXLCBBdXN0cmFsaWEuJiN4RDtUaHJhc29zIFRoZXJhcGV1dGljcywgSW5jLiwgQm9z
dG9uLCBNYXNzYWNodXNldHRzLCBVU0EuJiN4RDtEZXBhcnRtZW50IG9mIE5lcGhyb2xvZ3kgYW5k
IE1pbmVyYWwgTWV0YWJvbGlzbSwgSW5zdGl0dXRvIE5hY2lvbmFsIGRlIENpZW5jaWFzIE1lZGlj
YXMgeSBOdXRyaWNpb24gU2FsdmFkb3IgWnVpYnJhbiwgTWV4aWNvIENpdHksIE1leGljby4mI3hE
O0RpdmlzaW9uIG9mIFJlbmFsIE1lZGljaW5lLCBEZXBhcnRtZW50IG9mIENsaW5pY2FsIFNjaWVu
Y2UsIEludGVydmVudGlvbiBhbmQgVGVjaG5vbG9neSwgS2Fyb2xpbnNrYSBJbnN0aXR1dGV0LCBT
dG9ja2hvbG0sIFN3ZWRlbi4mI3hEO0RlcGFydG1lbnQgb2YgTWVkaWNpbmUsIFVuaXZlcnNpdHkg
b2YgT3RhZ28sIER1bmVkaW4sIE5ldyBaZWFsYW5kLiYjeEQ7S2lkbmV5IFJlc2VhcmNoIENlbnRl
ciwgRGVwYXJ0bWVudCBvZiBOZXBocm9sb2d5LCBDaGFuZyBHdW5nIE1lbW9yaWFsIEhvc3BpdGFs
LCBDaGFuZyBHdW5nIFVuaXZlcnNpdHkgQ29sbGVnZSBvZiBNZWRpY2luZSwgVGFveXVhbiwgVGFp
d2FuLiYjeEQ7R2VuZXRpY3MgYW5kIFBoYXJtYWNvZ2Vub21pY3MsIE1lcmNrIFJlc2VhcmNoIExh
Ym9yYXRvcmllcywgQm9zdG9uLCBNYXNzYWNodXNldHRzLCBVU0EuPC9hdXRoLWFkZHJlc3M+PHRp
dGxlcz48dGl0bGU+R2VuZXRpYyBhbmQgZW52aXJvbm1lbnRhbCByaXNrIGZhY3RvcnMgZm9yIGNo
cm9uaWMga2lkbmV5IGRpc2Vhc2U8L3RpdGxlPjxzZWNvbmRhcnktdGl0bGU+S2lkbmV5IEludCBT
dXBwbCAoMjAxMSk8L3NlY29uZGFyeS10aXRsZT48L3RpdGxlcz48cGVyaW9kaWNhbD48ZnVsbC10
aXRsZT5LaWRuZXkgSW50IFN1cHBsICgyMDExKTwvZnVsbC10aXRsZT48L3BlcmlvZGljYWw+PHBh
Z2VzPjg4LTEwNjwvcGFnZXM+PHZvbHVtZT43PC92b2x1bWU+PG51bWJlcj4yPC9udW1iZXI+PGVk
aXRpb24+MjAxNy8xMC8wMTwvZWRpdGlvbj48a2V5d29yZHM+PGtleXdvcmQ+Y2hyb25pYyBraWRu
ZXkgZGlzZWFzZTwva2V5d29yZD48a2V5d29yZD5lbnZpcm9ubWVudDwva2V5d29yZD48a2V5d29y
ZD5nZW5ldGljIGtpZG5leSBkaXNlYXNlPC9rZXl3b3JkPjxrZXl3b3JkPmdlbmV0aWNzPC9rZXl3
b3JkPjxrZXl3b3JkPmdlbm9tZS13aWRlIGFzc29jaWF0aW9uIHN0dWRpZXM8L2tleXdvcmQ+PC9r
ZXl3b3Jkcz48ZGF0ZXM+PHllYXI+MjAxNzwveWVhcj48cHViLWRhdGVzPjxkYXRlPk9jdDwvZGF0
ZT48L3B1Yi1kYXRlcz48L2RhdGVzPjxpc2JuPjIxNTctMTcyNCAoUHJpbnQpJiN4RDsyMTU3LTE3
MTYgKExpbmtpbmcpPC9pc2JuPjxhY2Nlc3Npb24tbnVtPjMwNjc1NDIzPC9hY2Nlc3Npb24tbnVt
Pjx1cmxzPjxyZWxhdGVkLXVybHM+PHVybD5odHRwczovL3d3dy5uY2JpLm5sbS5uaWguZ292L3B1
Ym1lZC8zMDY3NTQyMzwvdXJsPjwvcmVsYXRlZC11cmxzPjwvdXJscz48Y3VzdG9tMj5QTUM2MzQx
MDE1PC9jdXN0b20yPjxlbGVjdHJvbmljLXJlc291cmNlLW51bT4xMC4xMDE2L2oua2lzdS4yMDE3
LjA3LjAwNDwvZWxlY3Ryb25pYy1yZXNvdXJjZS1udW0+PC9yZWNvcmQ+PC9DaXRlPjwvRW5kTm90
ZT4A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PEVuZE5vdGU+PENpdGU+PEF1dGhvcj5PYnJhZG9yPC9BdXRob3I+PFllYXI+MjAxNzwvWWVhcj48
UmVjTnVtPjE2MzwvUmVjTnVtPjxEaXNwbGF5VGV4dD4oMTEpPC9EaXNwbGF5VGV4dD48cmVjb3Jk
PjxyZWMtbnVtYmVyPjE2MzwvcmVjLW51bWJlcj48Zm9yZWlnbi1rZXlzPjxrZXkgYXBwPSJFTiIg
ZGItaWQ9IjUyejVwYXZ0OHN6d2Q5ZXYwMDM1ejlzdnhweHN0c3NwYWV4MCIgdGltZXN0YW1wPSIx
NjQzMjgzMDA2Ij4xNjM8L2tleT48L2ZvcmVpZ24ta2V5cz48cmVmLXR5cGUgbmFtZT0iSm91cm5h
bCBBcnRpY2xlIj4xNzwvcmVmLXR5cGU+PGNvbnRyaWJ1dG9ycz48YXV0aG9ycz48YXV0aG9yPk9i
cmFkb3IsIEcuIFQuPC9hdXRob3I+PGF1dGhvcj5TY2h1bHRoZWlzcywgVS4gVC48L2F1dGhvcj48
YXV0aG9yPktyZXR6bGVyLCBNLjwvYXV0aG9yPjxhdXRob3I+TGFuZ2hhbSwgUi4gRy48L2F1dGhv
cj48YXV0aG9yPk5hbmdha3UsIE0uPC9hdXRob3I+PGF1dGhvcj5QZWNvaXRzLUZpbGhvLCBSLjwv
YXV0aG9yPjxhdXRob3I+UG9sbG9jaywgQy48L2F1dGhvcj48YXV0aG9yPlJvc3NlcnQsIEouPC9h
dXRob3I+PGF1dGhvcj5Db3JyZWEtUm90dGVyLCBSLjwvYXV0aG9yPjxhdXRob3I+U3RlbnZpbmtl
bCwgUC48L2F1dGhvcj48YXV0aG9yPldhbGtlciwgUi48L2F1dGhvcj48YXV0aG9yPllhbmcsIEMu
IFcuPC9hdXRob3I+PGF1dGhvcj5Gb3gsIEMuIFMuPC9hdXRob3I+PGF1dGhvcj5Lb3R0Z2VuLCBB
LjwvYXV0aG9yPjwvYXV0aG9ycz48L2NvbnRyaWJ1dG9ycz48YXV0aC1hZGRyZXNzPkRlcGFydG1l
bnQgb2YgRXBpZGVtaW9sb2d5LCBCaW9zdGF0aXN0aWNzIGFuZCBQdWJsaWMgSGVhbHRoLCBVbml2
ZXJzaWRhZCBQYW5hbWVyaWNhbmEgU2Nob29sIG9mIE1lZGljaW5lLCBNZXhpY28gQ2l0eSwgTWV4
aWNvLiYjeEQ7SW5zdGl0dXRlIG9mIEdlbmV0aWMgRXBpZGVtaW9sb2d5LCBNZWRpY2FsIENlbnRl
ciBhbmQgRmFjdWx0eSBvZiBNZWRpY2luZS1Vbml2ZXJzaXR5IG9mIEZyZWlidXJnLCBGcmVpYnVy
ZywgR2VybWFueS4mI3hEO1JlbmFsIERpdmlzaW9uLCBEZXBhcnRtZW50IG9mIE1lZGljaW5lIElW
LCBNZWRpY2FsIENlbnRlci1Vbml2ZXJzaXR5IG9mIEZyZWlidXJnLCBGYWN1bHR5IG9mIE1lZGlj
aW5lLCBGcmVpYnVyZywgR2VybWFueS4mI3hEO0RlcGFydG1lbnQgb2YgSW50ZXJuYWwgTWVkaWNp
bmUsIFVuaXZlcnNpdHkgb2YgTWljaGlnYW4sIEFubiBBcmJvciwgTWljaGlnYW4sIFVTQS4mI3hE
O0RlcGFydG1lbnQgb2YgQ29tcHV0YXRpb25hbCBNZWRpY2luZSBhbmQgQmlvaW5mb3JtYXRpY3Ms
IFVuaXZlcnNpdHkgb2YgTWljaGlnYW4sIEFubiBBcmJvciwgTWljaGlnYW4sIFVTQS4mI3hEO01v
bmFzaCBSdXJhbCBIZWFsdGgsIE1vbmFzaCBVbml2ZXJzaXR5LCBDbGF5dG9uIFZJQywgQXVzdHJh
bGlhLiYjeEQ7RGVwYXJ0bWVudCBvZiBIZW1vZGlhbHlzaXMgYW5kIEFwaGVyZXNpcywgRGl2aXNp
b24gb2YgTmVwaHJvbG9neSBhbmQgRW5kb2NyaW5vbG9neSwgVW5pdmVyc2l0eSBvZiBUb2t5byBH
cmFkdWF0ZSBTY2hvb2wgb2YgTWVkaWNpbmUsIFRva3lvLCBKYXBhbi4mI3hEO0RlcGFydG1lbnQg
b2YgSW50ZXJuYWwgTWVkaWNpbmUsIFNjaG9vbCBvZiBNZWRpY2luZSwgUG9udGlmaWNpYSBVbml2
ZXJzaWRhZGUgQ2F0b2xpY2EgZG8gUGFyYW5hLCBDdXJpdGliYSwgQnJhemlsLiYjeEQ7S29sbGlu
ZyBJbnN0aXR1dGUgb2YgTWVkaWNhbCBSZXNlYXJjaCwgVW5pdmVyc2l0eSBvZiBTeWRuZXksIFN5
ZG5leSwgTlNXLCBBdXN0cmFsaWEuJiN4RDtUaHJhc29zIFRoZXJhcGV1dGljcywgSW5jLiwgQm9z
dG9uLCBNYXNzYWNodXNldHRzLCBVU0EuJiN4RDtEZXBhcnRtZW50IG9mIE5lcGhyb2xvZ3kgYW5k
IE1pbmVyYWwgTWV0YWJvbGlzbSwgSW5zdGl0dXRvIE5hY2lvbmFsIGRlIENpZW5jaWFzIE1lZGlj
YXMgeSBOdXRyaWNpb24gU2FsdmFkb3IgWnVpYnJhbiwgTWV4aWNvIENpdHksIE1leGljby4mI3hE
O0RpdmlzaW9uIG9mIFJlbmFsIE1lZGljaW5lLCBEZXBhcnRtZW50IG9mIENsaW5pY2FsIFNjaWVu
Y2UsIEludGVydmVudGlvbiBhbmQgVGVjaG5vbG9neSwgS2Fyb2xpbnNrYSBJbnN0aXR1dGV0LCBT
dG9ja2hvbG0sIFN3ZWRlbi4mI3hEO0RlcGFydG1lbnQgb2YgTWVkaWNpbmUsIFVuaXZlcnNpdHkg
b2YgT3RhZ28sIER1bmVkaW4sIE5ldyBaZWFsYW5kLiYjeEQ7S2lkbmV5IFJlc2VhcmNoIENlbnRl
ciwgRGVwYXJ0bWVudCBvZiBOZXBocm9sb2d5LCBDaGFuZyBHdW5nIE1lbW9yaWFsIEhvc3BpdGFs
LCBDaGFuZyBHdW5nIFVuaXZlcnNpdHkgQ29sbGVnZSBvZiBNZWRpY2luZSwgVGFveXVhbiwgVGFp
d2FuLiYjeEQ7R2VuZXRpY3MgYW5kIFBoYXJtYWNvZ2Vub21pY3MsIE1lcmNrIFJlc2VhcmNoIExh
Ym9yYXRvcmllcywgQm9zdG9uLCBNYXNzYWNodXNldHRzLCBVU0EuPC9hdXRoLWFkZHJlc3M+PHRp
dGxlcz48dGl0bGU+R2VuZXRpYyBhbmQgZW52aXJvbm1lbnRhbCByaXNrIGZhY3RvcnMgZm9yIGNo
cm9uaWMga2lkbmV5IGRpc2Vhc2U8L3RpdGxlPjxzZWNvbmRhcnktdGl0bGU+S2lkbmV5IEludCBT
dXBwbCAoMjAxMSk8L3NlY29uZGFyeS10aXRsZT48L3RpdGxlcz48cGVyaW9kaWNhbD48ZnVsbC10
aXRsZT5LaWRuZXkgSW50IFN1cHBsICgyMDExKTwvZnVsbC10aXRsZT48L3BlcmlvZGljYWw+PHBh
Z2VzPjg4LTEwNjwvcGFnZXM+PHZvbHVtZT43PC92b2x1bWU+PG51bWJlcj4yPC9udW1iZXI+PGVk
aXRpb24+MjAxNy8xMC8wMTwvZWRpdGlvbj48a2V5d29yZHM+PGtleXdvcmQ+Y2hyb25pYyBraWRu
ZXkgZGlzZWFzZTwva2V5d29yZD48a2V5d29yZD5lbnZpcm9ubWVudDwva2V5d29yZD48a2V5d29y
ZD5nZW5ldGljIGtpZG5leSBkaXNlYXNlPC9rZXl3b3JkPjxrZXl3b3JkPmdlbmV0aWNzPC9rZXl3
b3JkPjxrZXl3b3JkPmdlbm9tZS13aWRlIGFzc29jaWF0aW9uIHN0dWRpZXM8L2tleXdvcmQ+PC9r
ZXl3b3Jkcz48ZGF0ZXM+PHllYXI+MjAxNzwveWVhcj48cHViLWRhdGVzPjxkYXRlPk9jdDwvZGF0
ZT48L3B1Yi1kYXRlcz48L2RhdGVzPjxpc2JuPjIxNTctMTcyNCAoUHJpbnQpJiN4RDsyMTU3LTE3
MTYgKExpbmtpbmcpPC9pc2JuPjxhY2Nlc3Npb24tbnVtPjMwNjc1NDIzPC9hY2Nlc3Npb24tbnVt
Pjx1cmxzPjxyZWxhdGVkLXVybHM+PHVybD5odHRwczovL3d3dy5uY2JpLm5sbS5uaWguZ292L3B1
Ym1lZC8zMDY3NTQyMzwvdXJsPjwvcmVsYXRlZC11cmxzPjwvdXJscz48Y3VzdG9tMj5QTUM2MzQx
MDE1PC9jdXN0b20yPjxlbGVjdHJvbmljLXJlc291cmNlLW51bT4xMC4xMDE2L2oua2lzdS4yMDE3
LjA3LjAwNDwvZWxlY3Ryb25pYy1yZXNvdXJjZS1udW0+PC9yZWNvcmQ+PC9DaXRlPjwvRW5kTm90
ZT4A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noProof/>
          <w:sz w:val="24"/>
        </w:rPr>
        <w:t>(11)</w:t>
      </w:r>
      <w:r>
        <w:rPr>
          <w:rFonts w:ascii="Times New Roman" w:hAnsi="Times New Roman" w:cs="Times New Roman"/>
          <w:sz w:val="24"/>
        </w:rPr>
        <w:fldChar w:fldCharType="end"/>
      </w:r>
      <w:r>
        <w:rPr>
          <w:rFonts w:ascii="Times New Roman" w:hAnsi="Times New Roman" w:cs="Times New Roman"/>
          <w:sz w:val="24"/>
        </w:rPr>
        <w:t xml:space="preserve">. Considering the low number of European population studies and that they involved selective samples (e.g. hospitalized patients) </w:t>
      </w:r>
      <w:r>
        <w:rPr>
          <w:rFonts w:ascii="Times New Roman" w:hAnsi="Times New Roman" w:cs="Times New Roman"/>
          <w:sz w:val="24"/>
        </w:rPr>
        <w:fldChar w:fldCharType="begin">
          <w:fldData xml:space="preserve">PEVuZE5vdGU+PENpdGU+PEF1dGhvcj5LYXBzPC9BdXRob3I+PFllYXI+MjAyMDwvWWVhcj48UmVj
TnVtPjE1NzwvUmVjTnVtPjxEaXNwbGF5VGV4dD4oMTItMTQpPC9EaXNwbGF5VGV4dD48cmVjb3Jk
PjxyZWMtbnVtYmVyPjE1NzwvcmVjLW51bWJlcj48Zm9yZWlnbi1rZXlzPjxrZXkgYXBwPSJFTiIg
ZGItaWQ9IjUyejVwYXZ0OHN6d2Q5ZXYwMDM1ejlzdnhweHN0c3NwYWV4MCIgdGltZXN0YW1wPSIx
NjM4ODc1NjA2Ij4xNTc8L2tleT48L2ZvcmVpZ24ta2V5cz48cmVmLXR5cGUgbmFtZT0iSm91cm5h
bCBBcnRpY2xlIj4xNzwvcmVmLXR5cGU+PGNvbnRyaWJ1dG9ycz48YXV0aG9ycz48YXV0aG9yPkth
cHMsIEwuPC9hdXRob3I+PGF1dGhvcj5MYWJlbnosIEMuPC9hdXRob3I+PGF1dGhvcj5HYWxsZSwg
UC4gUi48L2F1dGhvcj48YXV0aG9yPldlaW5tYW5uLU1lbmtlLCBKLjwvYXV0aG9yPjxhdXRob3I+
S29zdGV2LCBLLjwvYXV0aG9yPjxhdXRob3I+U2NoYXR0ZW5iZXJnLCBKLiBNLjwvYXV0aG9yPjwv
YXV0aG9ycz48L2NvbnRyaWJ1dG9ycz48YXV0aC1hZGRyZXNzPkkuIERlcGFydG1lbnQgb2YgTWVk
aWNpbmUsIFVuaXZlcnNpdHkgTWVkaWNhbCBDZW50cmUgb2YgdGhlIEpvaGFubmVzIEd1dGVuYmVy
Zy1Vbml2ZXJzaXR5LCBNYWlueiwgR2VybWFueS4mI3hEO01ldGFib2xpYyBMaXZlciBSZXNlYXJj
aCBQcm9ncmFtbWUsIFVuaXZlcnNpdHkgTWVkaWNhbCBDZW50cmUgb2YgdGhlIEpvaGFubmVzIEd1
dGVuYmVyZy1Vbml2ZXJzaXR5LCBNYWlueiwgR2VybWFueS4mI3hEO0VwaWRlbWlvbG9neSwgSVFW
SUEsIEZyYW5rZnVydCwgR2VybWFueS48L2F1dGgtYWRkcmVzcz48dGl0bGVzPjx0aXRsZT5Ob24t
YWxjb2hvbGljIGZhdHR5IGxpdmVyIGRpc2Vhc2UgaW5jcmVhc2VzIHRoZSByaXNrIG9mIGluY2lk
ZW50IGNocm9uaWMga2lkbmV5IGRpc2Vhc2U8L3RpdGxlPjxzZWNvbmRhcnktdGl0bGU+VW5pdGVk
IEV1cm9wZWFuIEdhc3Ryb2VudGVyb2wgSjwvc2Vjb25kYXJ5LXRpdGxlPjwvdGl0bGVzPjxwZXJp
b2RpY2FsPjxmdWxsLXRpdGxlPlVuaXRlZCBFdXJvcGVhbiBHYXN0cm9lbnRlcm9sIEo8L2Z1bGwt
dGl0bGU+PC9wZXJpb2RpY2FsPjxwYWdlcz45NDItOTQ4PC9wYWdlcz48dm9sdW1lPjg8L3ZvbHVt
ZT48bnVtYmVyPjg8L251bWJlcj48ZWRpdGlvbj4yMDIwLzA3LzI0PC9lZGl0aW9uPjxrZXl3b3Jk
cz48a2V5d29yZD5BZ2VkPC9rZXl3b3JkPjxrZXl3b3JkPkNvbW9yYmlkaXR5PC9rZXl3b3JkPjxr
ZXl3b3JkPkZlbWFsZTwva2V5d29yZD48a2V5d29yZD5HZXJtYW55L2VwaWRlbWlvbG9neTwva2V5
d29yZD48a2V5d29yZD5IdW1hbnM8L2tleXdvcmQ+PGtleXdvcmQ+SW5jaWRlbmNlPC9rZXl3b3Jk
PjxrZXl3b3JkPk1hbGU8L2tleXdvcmQ+PGtleXdvcmQ+TWlkZGxlIEFnZWQ8L2tleXdvcmQ+PGtl
eXdvcmQ+Tm9uLWFsY29ob2xpYyBGYXR0eSBMaXZlciBEaXNlYXNlLyplcGlkZW1pb2xvZ3k8L2tl
eXdvcmQ+PGtleXdvcmQ+UHJvcG9ydGlvbmFsIEhhemFyZHMgTW9kZWxzPC9rZXl3b3JkPjxrZXl3
b3JkPlJlbmFsIEluc3VmZmljaWVuY3ksIENocm9uaWMvKmVwaWRlbWlvbG9neTwva2V5d29yZD48
a2V5d29yZD5SZXRyb3NwZWN0aXZlIFN0dWRpZXM8L2tleXdvcmQ+PGtleXdvcmQ+UmlzayBGYWN0
b3JzPC9rZXl3b3JkPjxrZXl3b3JkPipuYWZsZDwva2V5d29yZD48a2V5d29yZD4qbmFzaDwva2V5
d29yZD48a2V5d29yZD4qYW54aWV0eSBkaXNvcmRlcjwva2V5d29yZD48a2V5d29yZD4qZGVwcmVz
c2lvbjwva2V5d29yZD48a2V5d29yZD4qbWV0YWJvbGljIGluZmxhbW1hdGlvbjwva2V5d29yZD48
a2V5d29yZD4qbWV0YWJvbGljIHN5bmRyb21lPC9rZXl3b3JkPjwva2V5d29yZHM+PGRhdGVzPjx5
ZWFyPjIwMjA8L3llYXI+PHB1Yi1kYXRlcz48ZGF0ZT5PY3Q8L2RhdGU+PC9wdWItZGF0ZXM+PC9k
YXRlcz48aXNibj4yMDUwLTY0MTQgKEVsZWN0cm9uaWMpJiN4RDsyMDUwLTY0MDYgKExpbmtpbmcp
PC9pc2JuPjxhY2Nlc3Npb24tbnVtPjMyNjk4NjkyPC9hY2Nlc3Npb24tbnVtPjx1cmxzPjxyZWxh
dGVkLXVybHM+PHVybD5odHRwczovL3d3dy5uY2JpLm5sbS5uaWguZ292L3B1Ym1lZC8zMjY5ODY5
MjwvdXJsPjwvcmVsYXRlZC11cmxzPjwvdXJscz48Y3VzdG9tMj5QTUM3NzA3ODc3PC9jdXN0b20y
PjxlbGVjdHJvbmljLXJlc291cmNlLW51bT4xMC4xMTc3LzIwNTA2NDA2MjA5NDQwOTg8L2VsZWN0
cm9uaWMtcmVzb3VyY2UtbnVtPjwvcmVjb3JkPjwvQ2l0ZT48Q2l0ZT48QXV0aG9yPlRhcmdoZXI8
L0F1dGhvcj48WWVhcj4yMDA4PC9ZZWFyPjxSZWNOdW0+MTQ4PC9SZWNOdW0+PHJlY29yZD48cmVj
LW51bWJlcj4xNDg8L3JlYy1udW1iZXI+PGZvcmVpZ24ta2V5cz48a2V5IGFwcD0iRU4iIGRiLWlk
PSI1Mno1cGF2dDhzendkOWV2MDAzNXo5c3Z4cHhzdHNzcGFleDAiIHRpbWVzdGFtcD0iMTYzODQ0
MzU1NiI+MTQ4PC9rZXk+PC9mb3JlaWduLWtleXM+PHJlZi10eXBlIG5hbWU9IkpvdXJuYWwgQXJ0
aWNsZSI+MTc8L3JlZi10eXBlPjxjb250cmlidXRvcnM+PGF1dGhvcnM+PGF1dGhvcj5UYXJnaGVy
LCBHLjwvYXV0aG9yPjxhdXRob3I+Q2hvbmNob2wsIE0uPC9hdXRob3I+PGF1dGhvcj5CZXJ0b2xp
bmksIEwuPC9hdXRob3I+PGF1dGhvcj5Sb2RlbGxhLCBTLjwvYXV0aG9yPjxhdXRob3I+WmVuYXJp
LCBMLjwvYXV0aG9yPjxhdXRob3I+TGlwcGksIEcuPC9hdXRob3I+PGF1dGhvcj5GcmFuY2hpbmks
IE0uPC9hdXRob3I+PGF1dGhvcj5ab3BwaW5pLCBHLjwvYXV0aG9yPjxhdXRob3I+TXVnZ2VvLCBN
LjwvYXV0aG9yPjwvYXV0aG9ycz48L2NvbnRyaWJ1dG9ycz48YXV0aC1hZGRyZXNzPlNlY3Rpb24g
b2YgRW5kb2NyaW5vbG9neSwgRGVwYXJ0bWVudCBvZiBCaW9tZWRpY2FsIGFuZCBTdXJnaWNhbCBT
Y2llbmNlcywgVW5pdmVyc2l0eSBvZiBWZXJvbmEsIE9zcGVkYWxlIENpdmlsZSBNYWdnaW9yZSwg
UGlhenphbGUgU3RlZmFuaSwgMSwgMzcxMjYgVmVyb25hLCBJdGFseS4gZ2lvdmFubmkudGFyZ2hl
ckB1bml2ci5pdDwvYXV0aC1hZGRyZXNzPjx0aXRsZXM+PHRpdGxlPkluY3JlYXNlZCByaXNrIG9m
IENLRCBhbW9uZyB0eXBlIDIgZGlhYmV0aWNzIHdpdGggbm9uYWxjb2hvbGljIGZhdHR5IGxpdmVy
IGRpc2Vhc2U8L3RpdGxlPjxzZWNvbmRhcnktdGl0bGU+SiBBbSBTb2MgTmVwaHJvbDwvc2Vjb25k
YXJ5LXRpdGxlPjwvdGl0bGVzPjxwZXJpb2RpY2FsPjxmdWxsLXRpdGxlPkpvdXJuYWwgb2YgdGhl
IEFtZXJpY2FuIFNvY2lldHkgb2YgTmVwaHJvbG9neTwvZnVsbC10aXRsZT48YWJici0xPkouIEFt
LiBTb2MuIE5lcGhyb2wuPC9hYmJyLTE+PGFiYnItMj5KIEFtIFNvYyBOZXBocm9sPC9hYmJyLTI+
PC9wZXJpb2RpY2FsPjxwYWdlcz4xNTY0LTcwPC9wYWdlcz48dm9sdW1lPjE5PC92b2x1bWU+PG51
bWJlcj44PC9udW1iZXI+PGVkaXRpb24+MjAwOC8wNC8wNDwvZWRpdGlvbj48a2V5d29yZHM+PGtl
eXdvcmQ+RGlhYmV0ZXMgTWVsbGl0dXMsIFR5cGUgMi9jb21wbGljYXRpb25zLyplcGlkZW1pb2xv
Z3k8L2tleXdvcmQ+PGtleXdvcmQ+RmF0dHkgTGl2ZXIvY29tcGxpY2F0aW9ucy8qZXBpZGVtaW9s
b2d5PC9rZXl3b3JkPjxrZXl3b3JkPkh1bWFuczwva2V5d29yZD48a2V5d29yZD5JbmNpZGVuY2U8
L2tleXdvcmQ+PGtleXdvcmQ+SXRhbHkvZXBpZGVtaW9sb2d5PC9rZXl3b3JkPjxrZXl3b3JkPktp
ZG5leSBGYWlsdXJlLCBDaHJvbmljLyplcGlkZW1pb2xvZ3kvZXRpb2xvZ3k8L2tleXdvcmQ+PGtl
eXdvcmQ+UHJvc3BlY3RpdmUgU3R1ZGllczwva2V5d29yZD48a2V5d29yZD5SaXNrIEZhY3RvcnM8
L2tleXdvcmQ+PC9rZXl3b3Jkcz48ZGF0ZXM+PHllYXI+MjAwODwveWVhcj48cHViLWRhdGVzPjxk
YXRlPkF1ZzwvZGF0ZT48L3B1Yi1kYXRlcz48L2RhdGVzPjxpc2JuPjE1MzMtMzQ1MCAoRWxlY3Ry
b25pYykmI3hEOzEwNDYtNjY3MyAoTGlua2luZyk8L2lzYm4+PGFjY2Vzc2lvbi1udW0+MTgzODU0
MjQ8L2FjY2Vzc2lvbi1udW0+PHVybHM+PHJlbGF0ZWQtdXJscz48dXJsPmh0dHBzOi8vd3d3Lm5j
YmkubmxtLm5paC5nb3YvcHVibWVkLzE4Mzg1NDI0PC91cmw+PC9yZWxhdGVkLXVybHM+PC91cmxz
PjxjdXN0b20yPlBNQzI0ODgyNTY8L2N1c3RvbTI+PGVsZWN0cm9uaWMtcmVzb3VyY2UtbnVtPjEw
LjE2ODEvQVNOLjIwMDcxMDExNTU8L2VsZWN0cm9uaWMtcmVzb3VyY2UtbnVtPjwvcmVjb3JkPjwv
Q2l0ZT48Q2l0ZT48QXV0aG9yPkt1bnV0c29yPC9BdXRob3I+PFllYXI+MjAxNzwvWWVhcj48UmVj
TnVtPjE1OTwvUmVjTnVtPjxyZWNvcmQ+PHJlYy1udW1iZXI+MTU5PC9yZWMtbnVtYmVyPjxmb3Jl
aWduLWtleXM+PGtleSBhcHA9IkVOIiBkYi1pZD0iNTJ6NXBhdnQ4c3p3ZDlldjAwMzV6OXN2eHB4
c3Rzc3BhZXgwIiB0aW1lc3RhbXA9IjE2Mzg4OTA2ODIiPjE1OTwva2V5PjwvZm9yZWlnbi1rZXlz
PjxyZWYtdHlwZSBuYW1lPSJKb3VybmFsIEFydGljbGUiPjE3PC9yZWYtdHlwZT48Y29udHJpYnV0
b3JzPjxhdXRob3JzPjxhdXRob3I+S3VudXRzb3IsIFMuIEsuPC9hdXRob3I+PGF1dGhvcj5MYXVr
a2FuZW4sIEouIEEuPC9hdXRob3I+PC9hdXRob3JzPjwvY29udHJpYnV0b3JzPjxhdXRoLWFkZHJl
c3M+U2Nob29sIG9mIENsaW5pY2FsIFNjaWVuY2VzLCBVbml2ZXJzaXR5IG9mIEJyaXN0b2wsIExl
YXJuaW5nICZhbXA7IFJlc2VhcmNoIEJ1aWxkaW5nIChMZXZlbCAxKSwgU291dGhtZWFkIEhvc3Bp
dGFsLCBTb3V0aG1lYWQgUm9hZCwgQnJpc3RvbCwgVUsuIEVsZWN0cm9uaWMgYWRkcmVzczogc2tr
MzFAY2FudGFiLm5ldC4mI3hEO0luc3RpdHV0ZSBvZiBQdWJsaWMgSGVhbHRoIGFuZCBDbGluaWNh
bCBOdXRyaXRpb24sIFVuaXZlcnNpdHkgb2YgRWFzdGVybiBGaW5sYW5kLCBLdW9waW8sIEZpbmxh
bmQ7IENlbnRyYWwgRmlubGFuZCBDZW50cmFsIEhvc3BpdGFsLCBKeXZhc2t5bGEsIEZpbmxhbmQu
PC9hdXRoLWFkZHJlc3M+PHRpdGxlcz48dGl0bGU+R2FtbWEtZ2x1dGFteWx0cmFuc2ZlcmFzZSBh
bmQgcmlzayBvZiBjaHJvbmljIGtpZG5leSBkaXNlYXNlOiBBIHByb3NwZWN0aXZlIGNvaG9ydCBz
dHVkeTwvdGl0bGU+PHNlY29uZGFyeS10aXRsZT5DbGluIENoaW0gQWN0YTwvc2Vjb25kYXJ5LXRp
dGxlPjwvdGl0bGVzPjxwZXJpb2RpY2FsPjxmdWxsLXRpdGxlPkNsaW5pY2EgQ2hpbWljYSBBY3Rh
PC9mdWxsLXRpdGxlPjxhYmJyLTE+Q2xpbi4gQ2hpbS4gQWN0YTwvYWJici0xPjxhYmJyLTI+Q2xp
biBDaGltIEFjdGE8L2FiYnItMj48L3BlcmlvZGljYWw+PHBhZ2VzPjM5LTQ0PC9wYWdlcz48dm9s
dW1lPjQ3Mzwvdm9sdW1lPjxlZGl0aW9uPjIwMTcvMDgvMTY8L2VkaXRpb24+PGtleXdvcmRzPjxr
ZXl3b3JkPkFkdWx0PC9rZXl3b3JkPjxrZXl3b3JkPkNvaG9ydCBTdHVkaWVzPC9rZXl3b3JkPjxr
ZXl3b3JkPkh1bWFuczwva2V5d29yZD48a2V5d29yZD5NYWxlPC9rZXl3b3JkPjxrZXl3b3JkPk1p
ZGRsZSBBZ2VkPC9rZXl3b3JkPjxrZXl3b3JkPlByb3NwZWN0aXZlIFN0dWRpZXM8L2tleXdvcmQ+
PGtleXdvcmQ+UmVuYWwgSW5zdWZmaWNpZW5jeSwgQ2hyb25pYy8qYmxvb2QvKmVuenltb2xvZ3k8
L2tleXdvcmQ+PGtleXdvcmQ+UmlzayBGYWN0b3JzPC9rZXl3b3JkPjxrZXl3b3JkPmdhbW1hLUds
dXRhbXlsdHJhbnNmZXJhc2UvKmJsb29kPC9rZXl3b3JkPjxrZXl3b3JkPkNocm9uaWMga2lkbmV5
IGRpc2Vhc2U8L2tleXdvcmQ+PGtleXdvcmQ+Q29ob3J0IHN0dWR5PC9rZXl3b3JkPjxrZXl3b3Jk
PkdhbW1hLWdsdXRhbXlsdHJhbnNmZXJhc2U8L2tleXdvcmQ+PGtleXdvcmQ+UmlzayBmYWN0b3I8
L2tleXdvcmQ+PC9rZXl3b3Jkcz48ZGF0ZXM+PHllYXI+MjAxNzwveWVhcj48cHViLWRhdGVzPjxk
YXRlPk9jdDwvZGF0ZT48L3B1Yi1kYXRlcz48L2RhdGVzPjxpc2JuPjE4NzMtMzQ5MiAoRWxlY3Ry
b25pYykmI3hEOzAwMDktODk4MSAoTGlua2luZyk8L2lzYm4+PGFjY2Vzc2lvbi1udW0+Mjg4MTEy
Mzk8L2FjY2Vzc2lvbi1udW0+PHVybHM+PHJlbGF0ZWQtdXJscz48dXJsPmh0dHBzOi8vd3d3Lm5j
YmkubmxtLm5paC5nb3YvcHVibWVkLzI4ODExMjM5PC91cmw+PC9yZWxhdGVkLXVybHM+PC91cmxz
PjxlbGVjdHJvbmljLXJlc291cmNlLW51bT4xMC4xMDE2L2ouY2NhLjIwMTcuMDguMDE0PC9lbGVj
dHJvbmljLXJlc291cmNlLW51bT48L3JlY29yZD48L0NpdGU+PENpdGU+PEF1dGhvcj5UYXJnaGVy
PC9BdXRob3I+PFllYXI+MjAwODwvWWVhcj48UmVjTnVtPjE0ODwvUmVjTnVtPjxyZWNvcmQ+PHJl
Yy1udW1iZXI+MTQ4PC9yZWMtbnVtYmVyPjxmb3JlaWduLWtleXM+PGtleSBhcHA9IkVOIiBkYi1p
ZD0iNTJ6NXBhdnQ4c3p3ZDlldjAwMzV6OXN2eHB4c3Rzc3BhZXgwIiB0aW1lc3RhbXA9IjE2Mzg0
NDM1NTYiPjE0ODwva2V5PjwvZm9yZWlnbi1rZXlzPjxyZWYtdHlwZSBuYW1lPSJKb3VybmFsIEFy
dGljbGUiPjE3PC9yZWYtdHlwZT48Y29udHJpYnV0b3JzPjxhdXRob3JzPjxhdXRob3I+VGFyZ2hl
ciwgRy48L2F1dGhvcj48YXV0aG9yPkNob25jaG9sLCBNLjwvYXV0aG9yPjxhdXRob3I+QmVydG9s
aW5pLCBMLjwvYXV0aG9yPjxhdXRob3I+Um9kZWxsYSwgUy48L2F1dGhvcj48YXV0aG9yPlplbmFy
aSwgTC48L2F1dGhvcj48YXV0aG9yPkxpcHBpLCBHLjwvYXV0aG9yPjxhdXRob3I+RnJhbmNoaW5p
LCBNLjwvYXV0aG9yPjxhdXRob3I+Wm9wcGluaSwgRy48L2F1dGhvcj48YXV0aG9yPk11Z2dlbywg
TS48L2F1dGhvcj48L2F1dGhvcnM+PC9jb250cmlidXRvcnM+PGF1dGgtYWRkcmVzcz5TZWN0aW9u
IG9mIEVuZG9jcmlub2xvZ3ksIERlcGFydG1lbnQgb2YgQmlvbWVkaWNhbCBhbmQgU3VyZ2ljYWwg
U2NpZW5jZXMsIFVuaXZlcnNpdHkgb2YgVmVyb25hLCBPc3BlZGFsZSBDaXZpbGUgTWFnZ2lvcmUs
IFBpYXp6YWxlIFN0ZWZhbmksIDEsIDM3MTI2IFZlcm9uYSwgSXRhbHkuIGdpb3Zhbm5pLnRhcmdo
ZXJAdW5pdnIuaXQ8L2F1dGgtYWRkcmVzcz48dGl0bGVzPjx0aXRsZT5JbmNyZWFzZWQgcmlzayBv
ZiBDS0QgYW1vbmcgdHlwZSAyIGRpYWJldGljcyB3aXRoIG5vbmFsY29ob2xpYyBmYXR0eSBsaXZl
ciBkaXNlYXNlPC90aXRsZT48c2Vjb25kYXJ5LXRpdGxlPkogQW0gU29jIE5lcGhyb2w8L3NlY29u
ZGFyeS10aXRsZT48L3RpdGxlcz48cGVyaW9kaWNhbD48ZnVsbC10aXRsZT5Kb3VybmFsIG9mIHRo
ZSBBbWVyaWNhbiBTb2NpZXR5IG9mIE5lcGhyb2xvZ3k8L2Z1bGwtdGl0bGU+PGFiYnItMT5KLiBB
bS4gU29jLiBOZXBocm9sLjwvYWJici0xPjxhYmJyLTI+SiBBbSBTb2MgTmVwaHJvbDwvYWJici0y
PjwvcGVyaW9kaWNhbD48cGFnZXM+MTU2NC03MDwvcGFnZXM+PHZvbHVtZT4xOTwvdm9sdW1lPjxu
dW1iZXI+ODwvbnVtYmVyPjxlZGl0aW9uPjIwMDgvMDQvMDQ8L2VkaXRpb24+PGtleXdvcmRzPjxr
ZXl3b3JkPkRpYWJldGVzIE1lbGxpdHVzLCBUeXBlIDIvY29tcGxpY2F0aW9ucy8qZXBpZGVtaW9s
b2d5PC9rZXl3b3JkPjxrZXl3b3JkPkZhdHR5IExpdmVyL2NvbXBsaWNhdGlvbnMvKmVwaWRlbWlv
bG9neTwva2V5d29yZD48a2V5d29yZD5IdW1hbnM8L2tleXdvcmQ+PGtleXdvcmQ+SW5jaWRlbmNl
PC9rZXl3b3JkPjxrZXl3b3JkPkl0YWx5L2VwaWRlbWlvbG9neTwva2V5d29yZD48a2V5d29yZD5L
aWRuZXkgRmFpbHVyZSwgQ2hyb25pYy8qZXBpZGVtaW9sb2d5L2V0aW9sb2d5PC9rZXl3b3JkPjxr
ZXl3b3JkPlByb3NwZWN0aXZlIFN0dWRpZXM8L2tleXdvcmQ+PGtleXdvcmQ+UmlzayBGYWN0b3Jz
PC9rZXl3b3JkPjwva2V5d29yZHM+PGRhdGVzPjx5ZWFyPjIwMDg8L3llYXI+PHB1Yi1kYXRlcz48
ZGF0ZT5BdWc8L2RhdGU+PC9wdWItZGF0ZXM+PC9kYXRlcz48aXNibj4xNTMzLTM0NTAgKEVsZWN0
cm9uaWMpJiN4RDsxMDQ2LTY2NzMgKExpbmtpbmcpPC9pc2JuPjxhY2Nlc3Npb24tbnVtPjE4Mzg1
NDI0PC9hY2Nlc3Npb24tbnVtPjx1cmxzPjxyZWxhdGVkLXVybHM+PHVybD5odHRwczovL3d3dy5u
Y2JpLm5sbS5uaWguZ292L3B1Ym1lZC8xODM4NTQyNDwvdXJsPjwvcmVsYXRlZC11cmxzPjwvdXJs
cz48Y3VzdG9tMj5QTUMyNDg4MjU2PC9jdXN0b20yPjxlbGVjdHJvbmljLXJlc291cmNlLW51bT4x
MC4xNjgxL0FTTi4yMDA3MTAxMTU1PC9lbGVjdHJvbmljLXJlc291cmNlLW51bT48L3JlY29yZD48
L0NpdGU+PC9FbmROb3RlPgB=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PEVuZE5vdGU+PENpdGU+PEF1dGhvcj5LYXBzPC9BdXRob3I+PFllYXI+MjAyMDwvWWVhcj48UmVj
TnVtPjE1NzwvUmVjTnVtPjxEaXNwbGF5VGV4dD4oMTItMTQpPC9EaXNwbGF5VGV4dD48cmVjb3Jk
PjxyZWMtbnVtYmVyPjE1NzwvcmVjLW51bWJlcj48Zm9yZWlnbi1rZXlzPjxrZXkgYXBwPSJFTiIg
ZGItaWQ9IjUyejVwYXZ0OHN6d2Q5ZXYwMDM1ejlzdnhweHN0c3NwYWV4MCIgdGltZXN0YW1wPSIx
NjM4ODc1NjA2Ij4xNTc8L2tleT48L2ZvcmVpZ24ta2V5cz48cmVmLXR5cGUgbmFtZT0iSm91cm5h
bCBBcnRpY2xlIj4xNzwvcmVmLXR5cGU+PGNvbnRyaWJ1dG9ycz48YXV0aG9ycz48YXV0aG9yPkth
cHMsIEwuPC9hdXRob3I+PGF1dGhvcj5MYWJlbnosIEMuPC9hdXRob3I+PGF1dGhvcj5HYWxsZSwg
UC4gUi48L2F1dGhvcj48YXV0aG9yPldlaW5tYW5uLU1lbmtlLCBKLjwvYXV0aG9yPjxhdXRob3I+
S29zdGV2LCBLLjwvYXV0aG9yPjxhdXRob3I+U2NoYXR0ZW5iZXJnLCBKLiBNLjwvYXV0aG9yPjwv
YXV0aG9ycz48L2NvbnRyaWJ1dG9ycz48YXV0aC1hZGRyZXNzPkkuIERlcGFydG1lbnQgb2YgTWVk
aWNpbmUsIFVuaXZlcnNpdHkgTWVkaWNhbCBDZW50cmUgb2YgdGhlIEpvaGFubmVzIEd1dGVuYmVy
Zy1Vbml2ZXJzaXR5LCBNYWlueiwgR2VybWFueS4mI3hEO01ldGFib2xpYyBMaXZlciBSZXNlYXJj
aCBQcm9ncmFtbWUsIFVuaXZlcnNpdHkgTWVkaWNhbCBDZW50cmUgb2YgdGhlIEpvaGFubmVzIEd1
dGVuYmVyZy1Vbml2ZXJzaXR5LCBNYWlueiwgR2VybWFueS4mI3hEO0VwaWRlbWlvbG9neSwgSVFW
SUEsIEZyYW5rZnVydCwgR2VybWFueS48L2F1dGgtYWRkcmVzcz48dGl0bGVzPjx0aXRsZT5Ob24t
YWxjb2hvbGljIGZhdHR5IGxpdmVyIGRpc2Vhc2UgaW5jcmVhc2VzIHRoZSByaXNrIG9mIGluY2lk
ZW50IGNocm9uaWMga2lkbmV5IGRpc2Vhc2U8L3RpdGxlPjxzZWNvbmRhcnktdGl0bGU+VW5pdGVk
IEV1cm9wZWFuIEdhc3Ryb2VudGVyb2wgSjwvc2Vjb25kYXJ5LXRpdGxlPjwvdGl0bGVzPjxwZXJp
b2RpY2FsPjxmdWxsLXRpdGxlPlVuaXRlZCBFdXJvcGVhbiBHYXN0cm9lbnRlcm9sIEo8L2Z1bGwt
dGl0bGU+PC9wZXJpb2RpY2FsPjxwYWdlcz45NDItOTQ4PC9wYWdlcz48dm9sdW1lPjg8L3ZvbHVt
ZT48bnVtYmVyPjg8L251bWJlcj48ZWRpdGlvbj4yMDIwLzA3LzI0PC9lZGl0aW9uPjxrZXl3b3Jk
cz48a2V5d29yZD5BZ2VkPC9rZXl3b3JkPjxrZXl3b3JkPkNvbW9yYmlkaXR5PC9rZXl3b3JkPjxr
ZXl3b3JkPkZlbWFsZTwva2V5d29yZD48a2V5d29yZD5HZXJtYW55L2VwaWRlbWlvbG9neTwva2V5
d29yZD48a2V5d29yZD5IdW1hbnM8L2tleXdvcmQ+PGtleXdvcmQ+SW5jaWRlbmNlPC9rZXl3b3Jk
PjxrZXl3b3JkPk1hbGU8L2tleXdvcmQ+PGtleXdvcmQ+TWlkZGxlIEFnZWQ8L2tleXdvcmQ+PGtl
eXdvcmQ+Tm9uLWFsY29ob2xpYyBGYXR0eSBMaXZlciBEaXNlYXNlLyplcGlkZW1pb2xvZ3k8L2tl
eXdvcmQ+PGtleXdvcmQ+UHJvcG9ydGlvbmFsIEhhemFyZHMgTW9kZWxzPC9rZXl3b3JkPjxrZXl3
b3JkPlJlbmFsIEluc3VmZmljaWVuY3ksIENocm9uaWMvKmVwaWRlbWlvbG9neTwva2V5d29yZD48
a2V5d29yZD5SZXRyb3NwZWN0aXZlIFN0dWRpZXM8L2tleXdvcmQ+PGtleXdvcmQ+UmlzayBGYWN0
b3JzPC9rZXl3b3JkPjxrZXl3b3JkPipuYWZsZDwva2V5d29yZD48a2V5d29yZD4qbmFzaDwva2V5
d29yZD48a2V5d29yZD4qYW54aWV0eSBkaXNvcmRlcjwva2V5d29yZD48a2V5d29yZD4qZGVwcmVz
c2lvbjwva2V5d29yZD48a2V5d29yZD4qbWV0YWJvbGljIGluZmxhbW1hdGlvbjwva2V5d29yZD48
a2V5d29yZD4qbWV0YWJvbGljIHN5bmRyb21lPC9rZXl3b3JkPjwva2V5d29yZHM+PGRhdGVzPjx5
ZWFyPjIwMjA8L3llYXI+PHB1Yi1kYXRlcz48ZGF0ZT5PY3Q8L2RhdGU+PC9wdWItZGF0ZXM+PC9k
YXRlcz48aXNibj4yMDUwLTY0MTQgKEVsZWN0cm9uaWMpJiN4RDsyMDUwLTY0MDYgKExpbmtpbmcp
PC9pc2JuPjxhY2Nlc3Npb24tbnVtPjMyNjk4NjkyPC9hY2Nlc3Npb24tbnVtPjx1cmxzPjxyZWxh
dGVkLXVybHM+PHVybD5odHRwczovL3d3dy5uY2JpLm5sbS5uaWguZ292L3B1Ym1lZC8zMjY5ODY5
MjwvdXJsPjwvcmVsYXRlZC11cmxzPjwvdXJscz48Y3VzdG9tMj5QTUM3NzA3ODc3PC9jdXN0b20y
PjxlbGVjdHJvbmljLXJlc291cmNlLW51bT4xMC4xMTc3LzIwNTA2NDA2MjA5NDQwOTg8L2VsZWN0
cm9uaWMtcmVzb3VyY2UtbnVtPjwvcmVjb3JkPjwvQ2l0ZT48Q2l0ZT48QXV0aG9yPlRhcmdoZXI8
L0F1dGhvcj48WWVhcj4yMDA4PC9ZZWFyPjxSZWNOdW0+MTQ4PC9SZWNOdW0+PHJlY29yZD48cmVj
LW51bWJlcj4xNDg8L3JlYy1udW1iZXI+PGZvcmVpZ24ta2V5cz48a2V5IGFwcD0iRU4iIGRiLWlk
PSI1Mno1cGF2dDhzendkOWV2MDAzNXo5c3Z4cHhzdHNzcGFleDAiIHRpbWVzdGFtcD0iMTYzODQ0
MzU1NiI+MTQ4PC9rZXk+PC9mb3JlaWduLWtleXM+PHJlZi10eXBlIG5hbWU9IkpvdXJuYWwgQXJ0
aWNsZSI+MTc8L3JlZi10eXBlPjxjb250cmlidXRvcnM+PGF1dGhvcnM+PGF1dGhvcj5UYXJnaGVy
LCBHLjwvYXV0aG9yPjxhdXRob3I+Q2hvbmNob2wsIE0uPC9hdXRob3I+PGF1dGhvcj5CZXJ0b2xp
bmksIEwuPC9hdXRob3I+PGF1dGhvcj5Sb2RlbGxhLCBTLjwvYXV0aG9yPjxhdXRob3I+WmVuYXJp
LCBMLjwvYXV0aG9yPjxhdXRob3I+TGlwcGksIEcuPC9hdXRob3I+PGF1dGhvcj5GcmFuY2hpbmks
IE0uPC9hdXRob3I+PGF1dGhvcj5ab3BwaW5pLCBHLjwvYXV0aG9yPjxhdXRob3I+TXVnZ2VvLCBN
LjwvYXV0aG9yPjwvYXV0aG9ycz48L2NvbnRyaWJ1dG9ycz48YXV0aC1hZGRyZXNzPlNlY3Rpb24g
b2YgRW5kb2NyaW5vbG9neSwgRGVwYXJ0bWVudCBvZiBCaW9tZWRpY2FsIGFuZCBTdXJnaWNhbCBT
Y2llbmNlcywgVW5pdmVyc2l0eSBvZiBWZXJvbmEsIE9zcGVkYWxlIENpdmlsZSBNYWdnaW9yZSwg
UGlhenphbGUgU3RlZmFuaSwgMSwgMzcxMjYgVmVyb25hLCBJdGFseS4gZ2lvdmFubmkudGFyZ2hl
ckB1bml2ci5pdDwvYXV0aC1hZGRyZXNzPjx0aXRsZXM+PHRpdGxlPkluY3JlYXNlZCByaXNrIG9m
IENLRCBhbW9uZyB0eXBlIDIgZGlhYmV0aWNzIHdpdGggbm9uYWxjb2hvbGljIGZhdHR5IGxpdmVy
IGRpc2Vhc2U8L3RpdGxlPjxzZWNvbmRhcnktdGl0bGU+SiBBbSBTb2MgTmVwaHJvbDwvc2Vjb25k
YXJ5LXRpdGxlPjwvdGl0bGVzPjxwZXJpb2RpY2FsPjxmdWxsLXRpdGxlPkpvdXJuYWwgb2YgdGhl
IEFtZXJpY2FuIFNvY2lldHkgb2YgTmVwaHJvbG9neTwvZnVsbC10aXRsZT48YWJici0xPkouIEFt
LiBTb2MuIE5lcGhyb2wuPC9hYmJyLTE+PGFiYnItMj5KIEFtIFNvYyBOZXBocm9sPC9hYmJyLTI+
PC9wZXJpb2RpY2FsPjxwYWdlcz4xNTY0LTcwPC9wYWdlcz48dm9sdW1lPjE5PC92b2x1bWU+PG51
bWJlcj44PC9udW1iZXI+PGVkaXRpb24+MjAwOC8wNC8wNDwvZWRpdGlvbj48a2V5d29yZHM+PGtl
eXdvcmQ+RGlhYmV0ZXMgTWVsbGl0dXMsIFR5cGUgMi9jb21wbGljYXRpb25zLyplcGlkZW1pb2xv
Z3k8L2tleXdvcmQ+PGtleXdvcmQ+RmF0dHkgTGl2ZXIvY29tcGxpY2F0aW9ucy8qZXBpZGVtaW9s
b2d5PC9rZXl3b3JkPjxrZXl3b3JkPkh1bWFuczwva2V5d29yZD48a2V5d29yZD5JbmNpZGVuY2U8
L2tleXdvcmQ+PGtleXdvcmQ+SXRhbHkvZXBpZGVtaW9sb2d5PC9rZXl3b3JkPjxrZXl3b3JkPktp
ZG5leSBGYWlsdXJlLCBDaHJvbmljLyplcGlkZW1pb2xvZ3kvZXRpb2xvZ3k8L2tleXdvcmQ+PGtl
eXdvcmQ+UHJvc3BlY3RpdmUgU3R1ZGllczwva2V5d29yZD48a2V5d29yZD5SaXNrIEZhY3RvcnM8
L2tleXdvcmQ+PC9rZXl3b3Jkcz48ZGF0ZXM+PHllYXI+MjAwODwveWVhcj48cHViLWRhdGVzPjxk
YXRlPkF1ZzwvZGF0ZT48L3B1Yi1kYXRlcz48L2RhdGVzPjxpc2JuPjE1MzMtMzQ1MCAoRWxlY3Ry
b25pYykmI3hEOzEwNDYtNjY3MyAoTGlua2luZyk8L2lzYm4+PGFjY2Vzc2lvbi1udW0+MTgzODU0
MjQ8L2FjY2Vzc2lvbi1udW0+PHVybHM+PHJlbGF0ZWQtdXJscz48dXJsPmh0dHBzOi8vd3d3Lm5j
YmkubmxtLm5paC5nb3YvcHVibWVkLzE4Mzg1NDI0PC91cmw+PC9yZWxhdGVkLXVybHM+PC91cmxz
PjxjdXN0b20yPlBNQzI0ODgyNTY8L2N1c3RvbTI+PGVsZWN0cm9uaWMtcmVzb3VyY2UtbnVtPjEw
LjE2ODEvQVNOLjIwMDcxMDExNTU8L2VsZWN0cm9uaWMtcmVzb3VyY2UtbnVtPjwvcmVjb3JkPjwv
Q2l0ZT48Q2l0ZT48QXV0aG9yPkt1bnV0c29yPC9BdXRob3I+PFllYXI+MjAxNzwvWWVhcj48UmVj
TnVtPjE1OTwvUmVjTnVtPjxyZWNvcmQ+PHJlYy1udW1iZXI+MTU5PC9yZWMtbnVtYmVyPjxmb3Jl
aWduLWtleXM+PGtleSBhcHA9IkVOIiBkYi1pZD0iNTJ6NXBhdnQ4c3p3ZDlldjAwMzV6OXN2eHB4
c3Rzc3BhZXgwIiB0aW1lc3RhbXA9IjE2Mzg4OTA2ODIiPjE1OTwva2V5PjwvZm9yZWlnbi1rZXlz
PjxyZWYtdHlwZSBuYW1lPSJKb3VybmFsIEFydGljbGUiPjE3PC9yZWYtdHlwZT48Y29udHJpYnV0
b3JzPjxhdXRob3JzPjxhdXRob3I+S3VudXRzb3IsIFMuIEsuPC9hdXRob3I+PGF1dGhvcj5MYXVr
a2FuZW4sIEouIEEuPC9hdXRob3I+PC9hdXRob3JzPjwvY29udHJpYnV0b3JzPjxhdXRoLWFkZHJl
c3M+U2Nob29sIG9mIENsaW5pY2FsIFNjaWVuY2VzLCBVbml2ZXJzaXR5IG9mIEJyaXN0b2wsIExl
YXJuaW5nICZhbXA7IFJlc2VhcmNoIEJ1aWxkaW5nIChMZXZlbCAxKSwgU291dGhtZWFkIEhvc3Bp
dGFsLCBTb3V0aG1lYWQgUm9hZCwgQnJpc3RvbCwgVUsuIEVsZWN0cm9uaWMgYWRkcmVzczogc2tr
MzFAY2FudGFiLm5ldC4mI3hEO0luc3RpdHV0ZSBvZiBQdWJsaWMgSGVhbHRoIGFuZCBDbGluaWNh
bCBOdXRyaXRpb24sIFVuaXZlcnNpdHkgb2YgRWFzdGVybiBGaW5sYW5kLCBLdW9waW8sIEZpbmxh
bmQ7IENlbnRyYWwgRmlubGFuZCBDZW50cmFsIEhvc3BpdGFsLCBKeXZhc2t5bGEsIEZpbmxhbmQu
PC9hdXRoLWFkZHJlc3M+PHRpdGxlcz48dGl0bGU+R2FtbWEtZ2x1dGFteWx0cmFuc2ZlcmFzZSBh
bmQgcmlzayBvZiBjaHJvbmljIGtpZG5leSBkaXNlYXNlOiBBIHByb3NwZWN0aXZlIGNvaG9ydCBz
dHVkeTwvdGl0bGU+PHNlY29uZGFyeS10aXRsZT5DbGluIENoaW0gQWN0YTwvc2Vjb25kYXJ5LXRp
dGxlPjwvdGl0bGVzPjxwZXJpb2RpY2FsPjxmdWxsLXRpdGxlPkNsaW5pY2EgQ2hpbWljYSBBY3Rh
PC9mdWxsLXRpdGxlPjxhYmJyLTE+Q2xpbi4gQ2hpbS4gQWN0YTwvYWJici0xPjxhYmJyLTI+Q2xp
biBDaGltIEFjdGE8L2FiYnItMj48L3BlcmlvZGljYWw+PHBhZ2VzPjM5LTQ0PC9wYWdlcz48dm9s
dW1lPjQ3Mzwvdm9sdW1lPjxlZGl0aW9uPjIwMTcvMDgvMTY8L2VkaXRpb24+PGtleXdvcmRzPjxr
ZXl3b3JkPkFkdWx0PC9rZXl3b3JkPjxrZXl3b3JkPkNvaG9ydCBTdHVkaWVzPC9rZXl3b3JkPjxr
ZXl3b3JkPkh1bWFuczwva2V5d29yZD48a2V5d29yZD5NYWxlPC9rZXl3b3JkPjxrZXl3b3JkPk1p
ZGRsZSBBZ2VkPC9rZXl3b3JkPjxrZXl3b3JkPlByb3NwZWN0aXZlIFN0dWRpZXM8L2tleXdvcmQ+
PGtleXdvcmQ+UmVuYWwgSW5zdWZmaWNpZW5jeSwgQ2hyb25pYy8qYmxvb2QvKmVuenltb2xvZ3k8
L2tleXdvcmQ+PGtleXdvcmQ+UmlzayBGYWN0b3JzPC9rZXl3b3JkPjxrZXl3b3JkPmdhbW1hLUds
dXRhbXlsdHJhbnNmZXJhc2UvKmJsb29kPC9rZXl3b3JkPjxrZXl3b3JkPkNocm9uaWMga2lkbmV5
IGRpc2Vhc2U8L2tleXdvcmQ+PGtleXdvcmQ+Q29ob3J0IHN0dWR5PC9rZXl3b3JkPjxrZXl3b3Jk
PkdhbW1hLWdsdXRhbXlsdHJhbnNmZXJhc2U8L2tleXdvcmQ+PGtleXdvcmQ+UmlzayBmYWN0b3I8
L2tleXdvcmQ+PC9rZXl3b3Jkcz48ZGF0ZXM+PHllYXI+MjAxNzwveWVhcj48cHViLWRhdGVzPjxk
YXRlPk9jdDwvZGF0ZT48L3B1Yi1kYXRlcz48L2RhdGVzPjxpc2JuPjE4NzMtMzQ5MiAoRWxlY3Ry
b25pYykmI3hEOzAwMDktODk4MSAoTGlua2luZyk8L2lzYm4+PGFjY2Vzc2lvbi1udW0+Mjg4MTEy
Mzk8L2FjY2Vzc2lvbi1udW0+PHVybHM+PHJlbGF0ZWQtdXJscz48dXJsPmh0dHBzOi8vd3d3Lm5j
YmkubmxtLm5paC5nb3YvcHVibWVkLzI4ODExMjM5PC91cmw+PC9yZWxhdGVkLXVybHM+PC91cmxz
PjxlbGVjdHJvbmljLXJlc291cmNlLW51bT4xMC4xMDE2L2ouY2NhLjIwMTcuMDguMDE0PC9lbGVj
dHJvbmljLXJlc291cmNlLW51bT48L3JlY29yZD48L0NpdGU+PENpdGU+PEF1dGhvcj5UYXJnaGVy
PC9BdXRob3I+PFllYXI+MjAwODwvWWVhcj48UmVjTnVtPjE0ODwvUmVjTnVtPjxyZWNvcmQ+PHJl
Yy1udW1iZXI+MTQ4PC9yZWMtbnVtYmVyPjxmb3JlaWduLWtleXM+PGtleSBhcHA9IkVOIiBkYi1p
ZD0iNTJ6NXBhdnQ4c3p3ZDlldjAwMzV6OXN2eHB4c3Rzc3BhZXgwIiB0aW1lc3RhbXA9IjE2Mzg0
NDM1NTYiPjE0ODwva2V5PjwvZm9yZWlnbi1rZXlzPjxyZWYtdHlwZSBuYW1lPSJKb3VybmFsIEFy
dGljbGUiPjE3PC9yZWYtdHlwZT48Y29udHJpYnV0b3JzPjxhdXRob3JzPjxhdXRob3I+VGFyZ2hl
ciwgRy48L2F1dGhvcj48YXV0aG9yPkNob25jaG9sLCBNLjwvYXV0aG9yPjxhdXRob3I+QmVydG9s
aW5pLCBMLjwvYXV0aG9yPjxhdXRob3I+Um9kZWxsYSwgUy48L2F1dGhvcj48YXV0aG9yPlplbmFy
aSwgTC48L2F1dGhvcj48YXV0aG9yPkxpcHBpLCBHLjwvYXV0aG9yPjxhdXRob3I+RnJhbmNoaW5p
LCBNLjwvYXV0aG9yPjxhdXRob3I+Wm9wcGluaSwgRy48L2F1dGhvcj48YXV0aG9yPk11Z2dlbywg
TS48L2F1dGhvcj48L2F1dGhvcnM+PC9jb250cmlidXRvcnM+PGF1dGgtYWRkcmVzcz5TZWN0aW9u
IG9mIEVuZG9jcmlub2xvZ3ksIERlcGFydG1lbnQgb2YgQmlvbWVkaWNhbCBhbmQgU3VyZ2ljYWwg
U2NpZW5jZXMsIFVuaXZlcnNpdHkgb2YgVmVyb25hLCBPc3BlZGFsZSBDaXZpbGUgTWFnZ2lvcmUs
IFBpYXp6YWxlIFN0ZWZhbmksIDEsIDM3MTI2IFZlcm9uYSwgSXRhbHkuIGdpb3Zhbm5pLnRhcmdo
ZXJAdW5pdnIuaXQ8L2F1dGgtYWRkcmVzcz48dGl0bGVzPjx0aXRsZT5JbmNyZWFzZWQgcmlzayBv
ZiBDS0QgYW1vbmcgdHlwZSAyIGRpYWJldGljcyB3aXRoIG5vbmFsY29ob2xpYyBmYXR0eSBsaXZl
ciBkaXNlYXNlPC90aXRsZT48c2Vjb25kYXJ5LXRpdGxlPkogQW0gU29jIE5lcGhyb2w8L3NlY29u
ZGFyeS10aXRsZT48L3RpdGxlcz48cGVyaW9kaWNhbD48ZnVsbC10aXRsZT5Kb3VybmFsIG9mIHRo
ZSBBbWVyaWNhbiBTb2NpZXR5IG9mIE5lcGhyb2xvZ3k8L2Z1bGwtdGl0bGU+PGFiYnItMT5KLiBB
bS4gU29jLiBOZXBocm9sLjwvYWJici0xPjxhYmJyLTI+SiBBbSBTb2MgTmVwaHJvbDwvYWJici0y
PjwvcGVyaW9kaWNhbD48cGFnZXM+MTU2NC03MDwvcGFnZXM+PHZvbHVtZT4xOTwvdm9sdW1lPjxu
dW1iZXI+ODwvbnVtYmVyPjxlZGl0aW9uPjIwMDgvMDQvMDQ8L2VkaXRpb24+PGtleXdvcmRzPjxr
ZXl3b3JkPkRpYWJldGVzIE1lbGxpdHVzLCBUeXBlIDIvY29tcGxpY2F0aW9ucy8qZXBpZGVtaW9s
b2d5PC9rZXl3b3JkPjxrZXl3b3JkPkZhdHR5IExpdmVyL2NvbXBsaWNhdGlvbnMvKmVwaWRlbWlv
bG9neTwva2V5d29yZD48a2V5d29yZD5IdW1hbnM8L2tleXdvcmQ+PGtleXdvcmQ+SW5jaWRlbmNl
PC9rZXl3b3JkPjxrZXl3b3JkPkl0YWx5L2VwaWRlbWlvbG9neTwva2V5d29yZD48a2V5d29yZD5L
aWRuZXkgRmFpbHVyZSwgQ2hyb25pYy8qZXBpZGVtaW9sb2d5L2V0aW9sb2d5PC9rZXl3b3JkPjxr
ZXl3b3JkPlByb3NwZWN0aXZlIFN0dWRpZXM8L2tleXdvcmQ+PGtleXdvcmQ+UmlzayBGYWN0b3Jz
PC9rZXl3b3JkPjwva2V5d29yZHM+PGRhdGVzPjx5ZWFyPjIwMDg8L3llYXI+PHB1Yi1kYXRlcz48
ZGF0ZT5BdWc8L2RhdGU+PC9wdWItZGF0ZXM+PC9kYXRlcz48aXNibj4xNTMzLTM0NTAgKEVsZWN0
cm9uaWMpJiN4RDsxMDQ2LTY2NzMgKExpbmtpbmcpPC9pc2JuPjxhY2Nlc3Npb24tbnVtPjE4Mzg1
NDI0PC9hY2Nlc3Npb24tbnVtPjx1cmxzPjxyZWxhdGVkLXVybHM+PHVybD5odHRwczovL3d3dy5u
Y2JpLm5sbS5uaWguZ292L3B1Ym1lZC8xODM4NTQyNDwvdXJsPjwvcmVsYXRlZC11cmxzPjwvdXJs
cz48Y3VzdG9tMj5QTUMyNDg4MjU2PC9jdXN0b20yPjxlbGVjdHJvbmljLXJlc291cmNlLW51bT4x
MC4xNjgxL0FTTi4yMDA3MTAxMTU1PC9lbGVjdHJvbmljLXJlc291cmNlLW51bT48L3JlY29yZD48
L0NpdGU+PC9FbmROb3RlPgB=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noProof/>
          <w:sz w:val="24"/>
        </w:rPr>
        <w:t>(12-14)</w:t>
      </w:r>
      <w:r>
        <w:rPr>
          <w:rFonts w:ascii="Times New Roman" w:hAnsi="Times New Roman" w:cs="Times New Roman"/>
          <w:sz w:val="24"/>
        </w:rPr>
        <w:fldChar w:fldCharType="end"/>
      </w:r>
      <w:r>
        <w:rPr>
          <w:rFonts w:ascii="Times New Roman" w:hAnsi="Times New Roman" w:cs="Times New Roman"/>
          <w:sz w:val="24"/>
        </w:rPr>
        <w:t xml:space="preserve">, prospective studies investigating the association between fatty liver and CKD in general European populations are warranted.  </w:t>
      </w:r>
    </w:p>
    <w:p>
      <w:pPr>
        <w:spacing w:line="480" w:lineRule="auto"/>
        <w:rPr>
          <w:rFonts w:ascii="Times New Roman" w:hAnsi="Times New Roman" w:cs="Times New Roman"/>
          <w:sz w:val="24"/>
        </w:rPr>
      </w:pPr>
      <w:r>
        <w:rPr>
          <w:rFonts w:ascii="Times New Roman" w:hAnsi="Times New Roman" w:cs="Times New Roman"/>
          <w:sz w:val="24"/>
        </w:rPr>
        <w:t xml:space="preserve">Unlike the gold standard diagnosis for fatty liver, i.e. liver biopsy, fatty liver index (FLI) is a cost-effective and non-invasive tool to predict fatty liver in the general population </w:t>
      </w:r>
      <w:r>
        <w:rPr>
          <w:rFonts w:ascii="Times New Roman" w:hAnsi="Times New Roman" w:cs="Times New Roman"/>
          <w:sz w:val="24"/>
        </w:rPr>
        <w:fldChar w:fldCharType="begin">
          <w:fldData xml:space="preserve">PEVuZE5vdGU+PENpdGU+PEF1dGhvcj5CZWRvZ25pPC9BdXRob3I+PFllYXI+MjAwNjwvWWVhcj48
UmVjTnVtPjI0PC9SZWNOdW0+PERpc3BsYXlUZXh0PigxNSwgMTYpPC9EaXNwbGF5VGV4dD48cmVj
b3JkPjxyZWMtbnVtYmVyPjI0PC9yZWMtbnVtYmVyPjxmb3JlaWduLWtleXM+PGtleSBhcHA9IkVO
IiBkYi1pZD0iNTJ6NXBhdnQ4c3p3ZDlldjAwMzV6OXN2eHB4c3Rzc3BhZXgwIiB0aW1lc3RhbXA9
IjE1NzE0MTEzNDYiPjI0PC9rZXk+PC9mb3JlaWduLWtleXM+PHJlZi10eXBlIG5hbWU9IkpvdXJu
YWwgQXJ0aWNsZSI+MTc8L3JlZi10eXBlPjxjb250cmlidXRvcnM+PGF1dGhvcnM+PGF1dGhvcj5C
ZWRvZ25pLCBHaW9yZ2lvPC9hdXRob3I+PGF1dGhvcj5CZWxsZW50YW5pLCBTdGVmYW5vPC9hdXRo
b3I+PGF1dGhvcj5NaWdsaW9saSwgTHVjaWE8L2F1dGhvcj48YXV0aG9yPk1hc3V0dGksIEZsb3Jh
PC9hdXRob3I+PGF1dGhvcj5QYXNzYWxhY3F1YSwgTWFyaWxlbmE8L2F1dGhvcj48YXV0aG9yPkNh
c3RpZ2xpb25lLCBBbm5hPC9hdXRob3I+PGF1dGhvcj5UaXJpYmVsbGksIENsYXVkaW88L2F1dGhv
cj48L2F1dGhvcnM+PC9jb250cmlidXRvcnM+PHRpdGxlcz48dGl0bGU+VGhlIEZhdHR5IExpdmVy
IEluZGV4OiBhIHNpbXBsZSBhbmQgYWNjdXJhdGUgcHJlZGljdG9yIG9mIGhlcGF0aWMgc3RlYXRv
c2lzIGluIHRoZSBnZW5lcmFsIHBvcHVsYXRpb248L3RpdGxlPjxzZWNvbmRhcnktdGl0bGU+Qk1D
IGdhc3Ryb2VudGVyb2xvZ3k8L3NlY29uZGFyeS10aXRsZT48L3RpdGxlcz48cGVyaW9kaWNhbD48
ZnVsbC10aXRsZT5CTUMgR2FzdHJvZW50ZXJvbG9neTwvZnVsbC10aXRsZT48YWJici0xPkJNQyBH
YXN0cm9lbnRlcm9sLjwvYWJici0xPjxhYmJyLTI+Qk1DIEdhc3Ryb2VudGVyb2w8L2FiYnItMj48
L3BlcmlvZGljYWw+PHBhZ2VzPjMzPC9wYWdlcz48dm9sdW1lPjY8L3ZvbHVtZT48bnVtYmVyPjE8
L251bWJlcj48ZGF0ZXM+PHllYXI+MjAwNjwveWVhcj48L2RhdGVzPjxpc2JuPjE0NzEtMjMwWDwv
aXNibj48dXJscz48L3VybHM+PC9yZWNvcmQ+PC9DaXRlPjxDaXRlPjxBdXRob3I+UnVpc3Nlbjwv
QXV0aG9yPjxZZWFyPjIwMjA8L1llYXI+PFJlY051bT4xNjI8L1JlY051bT48cmVjb3JkPjxyZWMt
bnVtYmVyPjE2MjwvcmVjLW51bWJlcj48Zm9yZWlnbi1rZXlzPjxrZXkgYXBwPSJFTiIgZGItaWQ9
IjUyejVwYXZ0OHN6d2Q5ZXYwMDM1ejlzdnhweHN0c3NwYWV4MCIgdGltZXN0YW1wPSIxNjQzMTkx
MDUxIj4xNjI8L2tleT48L2ZvcmVpZ24ta2V5cz48cmVmLXR5cGUgbmFtZT0iSm91cm5hbCBBcnRp
Y2xlIj4xNzwvcmVmLXR5cGU+PGNvbnRyaWJ1dG9ycz48YXV0aG9ycz48YXV0aG9yPlJ1aXNzZW4s
IE0uIE0uPC9hdXRob3I+PGF1dGhvcj5NYWssIEEuIEwuPC9hdXRob3I+PGF1dGhvcj5CZXVlcnMs
IFUuPC9hdXRob3I+PGF1dGhvcj5UdXNodWl6ZW4sIE0uIEUuPC9hdXRob3I+PGF1dGhvcj5Ib2xs
ZWJvb20sIEEuIEcuPC9hdXRob3I+PC9hdXRob3JzPjwvY29udHJpYnV0b3JzPjxhdXRoLWFkZHJl
c3M+RGVwYXJ0bWVudCBvZiBFbmRvY3Jpbm9sb2d5LCBMZWlkZW4gVW5pdmVyc2l0eSBNZWRpY2Fs
IENlbnRlciwgTGVpZGVuLCB0aGUgTmV0aGVybGFuZHMuJiN4RDtEZXBhcnRtZW50IG9mIFZhc2N1
bGFyIE1lZGljaW5lLCBBbXN0ZXJkYW0gVW5pdmVyc2l0eSBNZWRpY2FsIENlbnRlciwgQW1zdGVy
ZGFtLCB0aGUgTmV0aGVybGFuZHMuJiN4RDtEZXBhcnRtZW50IG9mIEdhc3Ryb2VudGVyb2xvZ3kg
YW5kIEhlcGF0b2xvZ3ksIEFtc3RlcmRhbSBVbml2ZXJzaXR5IE1lZGljYWwgQ2VudGVyLCBBbXN0
ZXJkYW0sIHRoZSBOZXRoZXJsYW5kcy4mI3hEO0RlcGFydG1lbnQgb2YgR2FzdHJvZW50ZXJvbG9n
eSBhbmQgSGVwYXRvbG9neSwgTGVpZGVuIFVuaXZlcnNpdHkgTWVkaWNhbCBDZW50ZXIsIExlaWRl
biwgdGhlIE5ldGhlcmxhbmRzLjwvYXV0aC1hZGRyZXNzPjx0aXRsZXM+PHRpdGxlPk5vbi1hbGNv
aG9saWMgZmF0dHkgbGl2ZXIgZGlzZWFzZTogYSBtdWx0aWRpc2NpcGxpbmFyeSBhcHByb2FjaCB0
b3dhcmRzIGEgY2FyZGlvbWV0YWJvbGljIGxpdmVyIGRpc2Vhc2U8L3RpdGxlPjxzZWNvbmRhcnkt
dGl0bGU+RXVyIEogRW5kb2NyaW5vbDwvc2Vjb25kYXJ5LXRpdGxlPjwvdGl0bGVzPjxwZXJpb2Rp
Y2FsPjxmdWxsLXRpdGxlPkV1cm9wZWFuIEpvdXJuYWwgb2YgRW5kb2NyaW5vbG9neSBvZiB0aGUg
RXVyb3BlYW4gRmVkZXJhdGlvbiBvZiBFbmRvY3JpbmUgU29jaWV0aWVzPC9mdWxsLXRpdGxlPjxh
YmJyLTE+RXVyLiBKLiBFbmRvY3Jpbm9sLjwvYWJici0xPjxhYmJyLTI+RXVyIEogRW5kb2NyaW5v
bDwvYWJici0yPjwvcGVyaW9kaWNhbD48cGFnZXM+UjU3LVI3MzwvcGFnZXM+PHZvbHVtZT4xODM8
L3ZvbHVtZT48bnVtYmVyPjM8L251bWJlcj48ZWRpdGlvbj4yMDIwLzA2LzA5PC9lZGl0aW9uPjxr
ZXl3b3Jkcz48a2V5d29yZD5BbmltYWxzPC9rZXl3b3JkPjxrZXl3b3JkPkNhcmNpbm9tYSwgSGVw
YXRvY2VsbHVsYXIvZGlhZ25vc2lzL2RydWcgdGhlcmFweS9wYXRob2xvZ3kvc3VyZ2VyeTwva2V5
d29yZD48a2V5d29yZD5DYXJkaW92YXNjdWxhciBEaXNlYXNlcy8qZGlhZ25vc2lzL2RydWcgdGhl
cmFweS8qcGF0aG9sb2d5L3N1cmdlcnk8L2tleXdvcmQ+PGtleXdvcmQ+SHVtYW5zPC9rZXl3b3Jk
PjxrZXl3b3JkPkxpdmVyL3BhdGhvbG9neTwva2V5d29yZD48a2V5d29yZD5MaXZlciBOZW9wbGFz
bXMvZGlhZ25vc2lzL2RydWcgdGhlcmFweS9wYXRob2xvZ3kvc3VyZ2VyeTwva2V5d29yZD48a2V5
d29yZD5Ob24tYWxjb2hvbGljIEZhdHR5IExpdmVyIERpc2Vhc2UvKmRpYWdub3Npcy9kcnVnIHRo
ZXJhcHkvKnBhdGhvbG9neS9zdXJnZXJ5PC9rZXl3b3JkPjwva2V5d29yZHM+PGRhdGVzPjx5ZWFy
PjIwMjA8L3llYXI+PHB1Yi1kYXRlcz48ZGF0ZT5TZXA8L2RhdGU+PC9wdWItZGF0ZXM+PC9kYXRl
cz48aXNibj4xNDc5LTY4M1ggKEVsZWN0cm9uaWMpJiN4RDswODA0LTQ2NDMgKExpbmtpbmcpPC9p
c2JuPjxhY2Nlc3Npb24tbnVtPjMyNTA4MzEyPC9hY2Nlc3Npb24tbnVtPjx1cmxzPjxyZWxhdGVk
LXVybHM+PHVybD5odHRwczovL3d3dy5uY2JpLm5sbS5uaWguZ292L3B1Ym1lZC8zMjUwODMxMjwv
dXJsPjwvcmVsYXRlZC11cmxzPjwvdXJscz48ZWxlY3Ryb25pYy1yZXNvdXJjZS1udW0+MTAuMTUz
MC9FSkUtMjAtMDA2NTwvZWxlY3Ryb25pYy1yZXNvdXJjZS1udW0+PC9yZWNvcmQ+PC9DaXRlPjwv
RW5kTm90ZT4A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PEVuZE5vdGU+PENpdGU+PEF1dGhvcj5CZWRvZ25pPC9BdXRob3I+PFllYXI+MjAwNjwvWWVhcj48
UmVjTnVtPjI0PC9SZWNOdW0+PERpc3BsYXlUZXh0PigxNSwgMTYpPC9EaXNwbGF5VGV4dD48cmVj
b3JkPjxyZWMtbnVtYmVyPjI0PC9yZWMtbnVtYmVyPjxmb3JlaWduLWtleXM+PGtleSBhcHA9IkVO
IiBkYi1pZD0iNTJ6NXBhdnQ4c3p3ZDlldjAwMzV6OXN2eHB4c3Rzc3BhZXgwIiB0aW1lc3RhbXA9
IjE1NzE0MTEzNDYiPjI0PC9rZXk+PC9mb3JlaWduLWtleXM+PHJlZi10eXBlIG5hbWU9IkpvdXJu
YWwgQXJ0aWNsZSI+MTc8L3JlZi10eXBlPjxjb250cmlidXRvcnM+PGF1dGhvcnM+PGF1dGhvcj5C
ZWRvZ25pLCBHaW9yZ2lvPC9hdXRob3I+PGF1dGhvcj5CZWxsZW50YW5pLCBTdGVmYW5vPC9hdXRo
b3I+PGF1dGhvcj5NaWdsaW9saSwgTHVjaWE8L2F1dGhvcj48YXV0aG9yPk1hc3V0dGksIEZsb3Jh
PC9hdXRob3I+PGF1dGhvcj5QYXNzYWxhY3F1YSwgTWFyaWxlbmE8L2F1dGhvcj48YXV0aG9yPkNh
c3RpZ2xpb25lLCBBbm5hPC9hdXRob3I+PGF1dGhvcj5UaXJpYmVsbGksIENsYXVkaW88L2F1dGhv
cj48L2F1dGhvcnM+PC9jb250cmlidXRvcnM+PHRpdGxlcz48dGl0bGU+VGhlIEZhdHR5IExpdmVy
IEluZGV4OiBhIHNpbXBsZSBhbmQgYWNjdXJhdGUgcHJlZGljdG9yIG9mIGhlcGF0aWMgc3RlYXRv
c2lzIGluIHRoZSBnZW5lcmFsIHBvcHVsYXRpb248L3RpdGxlPjxzZWNvbmRhcnktdGl0bGU+Qk1D
IGdhc3Ryb2VudGVyb2xvZ3k8L3NlY29uZGFyeS10aXRsZT48L3RpdGxlcz48cGVyaW9kaWNhbD48
ZnVsbC10aXRsZT5CTUMgR2FzdHJvZW50ZXJvbG9neTwvZnVsbC10aXRsZT48YWJici0xPkJNQyBH
YXN0cm9lbnRlcm9sLjwvYWJici0xPjxhYmJyLTI+Qk1DIEdhc3Ryb2VudGVyb2w8L2FiYnItMj48
L3BlcmlvZGljYWw+PHBhZ2VzPjMzPC9wYWdlcz48dm9sdW1lPjY8L3ZvbHVtZT48bnVtYmVyPjE8
L251bWJlcj48ZGF0ZXM+PHllYXI+MjAwNjwveWVhcj48L2RhdGVzPjxpc2JuPjE0NzEtMjMwWDwv
aXNibj48dXJscz48L3VybHM+PC9yZWNvcmQ+PC9DaXRlPjxDaXRlPjxBdXRob3I+UnVpc3Nlbjwv
QXV0aG9yPjxZZWFyPjIwMjA8L1llYXI+PFJlY051bT4xNjI8L1JlY051bT48cmVjb3JkPjxyZWMt
bnVtYmVyPjE2MjwvcmVjLW51bWJlcj48Zm9yZWlnbi1rZXlzPjxrZXkgYXBwPSJFTiIgZGItaWQ9
IjUyejVwYXZ0OHN6d2Q5ZXYwMDM1ejlzdnhweHN0c3NwYWV4MCIgdGltZXN0YW1wPSIxNjQzMTkx
MDUxIj4xNjI8L2tleT48L2ZvcmVpZ24ta2V5cz48cmVmLXR5cGUgbmFtZT0iSm91cm5hbCBBcnRp
Y2xlIj4xNzwvcmVmLXR5cGU+PGNvbnRyaWJ1dG9ycz48YXV0aG9ycz48YXV0aG9yPlJ1aXNzZW4s
IE0uIE0uPC9hdXRob3I+PGF1dGhvcj5NYWssIEEuIEwuPC9hdXRob3I+PGF1dGhvcj5CZXVlcnMs
IFUuPC9hdXRob3I+PGF1dGhvcj5UdXNodWl6ZW4sIE0uIEUuPC9hdXRob3I+PGF1dGhvcj5Ib2xs
ZWJvb20sIEEuIEcuPC9hdXRob3I+PC9hdXRob3JzPjwvY29udHJpYnV0b3JzPjxhdXRoLWFkZHJl
c3M+RGVwYXJ0bWVudCBvZiBFbmRvY3Jpbm9sb2d5LCBMZWlkZW4gVW5pdmVyc2l0eSBNZWRpY2Fs
IENlbnRlciwgTGVpZGVuLCB0aGUgTmV0aGVybGFuZHMuJiN4RDtEZXBhcnRtZW50IG9mIFZhc2N1
bGFyIE1lZGljaW5lLCBBbXN0ZXJkYW0gVW5pdmVyc2l0eSBNZWRpY2FsIENlbnRlciwgQW1zdGVy
ZGFtLCB0aGUgTmV0aGVybGFuZHMuJiN4RDtEZXBhcnRtZW50IG9mIEdhc3Ryb2VudGVyb2xvZ3kg
YW5kIEhlcGF0b2xvZ3ksIEFtc3RlcmRhbSBVbml2ZXJzaXR5IE1lZGljYWwgQ2VudGVyLCBBbXN0
ZXJkYW0sIHRoZSBOZXRoZXJsYW5kcy4mI3hEO0RlcGFydG1lbnQgb2YgR2FzdHJvZW50ZXJvbG9n
eSBhbmQgSGVwYXRvbG9neSwgTGVpZGVuIFVuaXZlcnNpdHkgTWVkaWNhbCBDZW50ZXIsIExlaWRl
biwgdGhlIE5ldGhlcmxhbmRzLjwvYXV0aC1hZGRyZXNzPjx0aXRsZXM+PHRpdGxlPk5vbi1hbGNv
aG9saWMgZmF0dHkgbGl2ZXIgZGlzZWFzZTogYSBtdWx0aWRpc2NpcGxpbmFyeSBhcHByb2FjaCB0
b3dhcmRzIGEgY2FyZGlvbWV0YWJvbGljIGxpdmVyIGRpc2Vhc2U8L3RpdGxlPjxzZWNvbmRhcnkt
dGl0bGU+RXVyIEogRW5kb2NyaW5vbDwvc2Vjb25kYXJ5LXRpdGxlPjwvdGl0bGVzPjxwZXJpb2Rp
Y2FsPjxmdWxsLXRpdGxlPkV1cm9wZWFuIEpvdXJuYWwgb2YgRW5kb2NyaW5vbG9neSBvZiB0aGUg
RXVyb3BlYW4gRmVkZXJhdGlvbiBvZiBFbmRvY3JpbmUgU29jaWV0aWVzPC9mdWxsLXRpdGxlPjxh
YmJyLTE+RXVyLiBKLiBFbmRvY3Jpbm9sLjwvYWJici0xPjxhYmJyLTI+RXVyIEogRW5kb2NyaW5v
bDwvYWJici0yPjwvcGVyaW9kaWNhbD48cGFnZXM+UjU3LVI3MzwvcGFnZXM+PHZvbHVtZT4xODM8
L3ZvbHVtZT48bnVtYmVyPjM8L251bWJlcj48ZWRpdGlvbj4yMDIwLzA2LzA5PC9lZGl0aW9uPjxr
ZXl3b3Jkcz48a2V5d29yZD5BbmltYWxzPC9rZXl3b3JkPjxrZXl3b3JkPkNhcmNpbm9tYSwgSGVw
YXRvY2VsbHVsYXIvZGlhZ25vc2lzL2RydWcgdGhlcmFweS9wYXRob2xvZ3kvc3VyZ2VyeTwva2V5
d29yZD48a2V5d29yZD5DYXJkaW92YXNjdWxhciBEaXNlYXNlcy8qZGlhZ25vc2lzL2RydWcgdGhl
cmFweS8qcGF0aG9sb2d5L3N1cmdlcnk8L2tleXdvcmQ+PGtleXdvcmQ+SHVtYW5zPC9rZXl3b3Jk
PjxrZXl3b3JkPkxpdmVyL3BhdGhvbG9neTwva2V5d29yZD48a2V5d29yZD5MaXZlciBOZW9wbGFz
bXMvZGlhZ25vc2lzL2RydWcgdGhlcmFweS9wYXRob2xvZ3kvc3VyZ2VyeTwva2V5d29yZD48a2V5
d29yZD5Ob24tYWxjb2hvbGljIEZhdHR5IExpdmVyIERpc2Vhc2UvKmRpYWdub3Npcy9kcnVnIHRo
ZXJhcHkvKnBhdGhvbG9neS9zdXJnZXJ5PC9rZXl3b3JkPjwva2V5d29yZHM+PGRhdGVzPjx5ZWFy
PjIwMjA8L3llYXI+PHB1Yi1kYXRlcz48ZGF0ZT5TZXA8L2RhdGU+PC9wdWItZGF0ZXM+PC9kYXRl
cz48aXNibj4xNDc5LTY4M1ggKEVsZWN0cm9uaWMpJiN4RDswODA0LTQ2NDMgKExpbmtpbmcpPC9p
c2JuPjxhY2Nlc3Npb24tbnVtPjMyNTA4MzEyPC9hY2Nlc3Npb24tbnVtPjx1cmxzPjxyZWxhdGVk
LXVybHM+PHVybD5odHRwczovL3d3dy5uY2JpLm5sbS5uaWguZ292L3B1Ym1lZC8zMjUwODMxMjwv
dXJsPjwvcmVsYXRlZC11cmxzPjwvdXJscz48ZWxlY3Ryb25pYy1yZXNvdXJjZS1udW0+MTAuMTUz
MC9FSkUtMjAtMDA2NTwvZWxlY3Ryb25pYy1yZXNvdXJjZS1udW0+PC9yZWNvcmQ+PC9DaXRlPjwv
RW5kTm90ZT4A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noProof/>
          <w:sz w:val="24"/>
        </w:rPr>
        <w:t>(15, 16)</w:t>
      </w:r>
      <w:r>
        <w:rPr>
          <w:rFonts w:ascii="Times New Roman" w:hAnsi="Times New Roman" w:cs="Times New Roman"/>
          <w:sz w:val="24"/>
        </w:rPr>
        <w:fldChar w:fldCharType="end"/>
      </w:r>
      <w:r>
        <w:rPr>
          <w:rFonts w:ascii="Times New Roman" w:hAnsi="Times New Roman" w:cs="Times New Roman"/>
          <w:sz w:val="24"/>
        </w:rPr>
        <w:t xml:space="preserve">. Based on body mass index (BMI), waist circumference, triglycerides (TG) and gamma-glutamyl-transferase (GGT), FLI has shown an excellent performance in ruling in or out fatty liver </w:t>
      </w:r>
      <w:r>
        <w:rPr>
          <w:rFonts w:ascii="Times New Roman" w:hAnsi="Times New Roman" w:cs="Times New Roman"/>
          <w:sz w:val="24"/>
        </w:rPr>
        <w:fldChar w:fldCharType="begin">
          <w:fldData xml:space="preserve">PEVuZE5vdGU+PENpdGU+PEF1dGhvcj5CZWRvZ25pPC9BdXRob3I+PFllYXI+MjAwNjwvWWVhcj48
UmVjTnVtPjI0PC9SZWNOdW0+PERpc3BsYXlUZXh0PigxNSwgMTctMTkpPC9EaXNwbGF5VGV4dD48
cmVjb3JkPjxyZWMtbnVtYmVyPjI0PC9yZWMtbnVtYmVyPjxmb3JlaWduLWtleXM+PGtleSBhcHA9
IkVOIiBkYi1pZD0iNTJ6NXBhdnQ4c3p3ZDlldjAwMzV6OXN2eHB4c3Rzc3BhZXgwIiB0aW1lc3Rh
bXA9IjE1NzE0MTEzNDYiPjI0PC9rZXk+PC9mb3JlaWduLWtleXM+PHJlZi10eXBlIG5hbWU9Ikpv
dXJuYWwgQXJ0aWNsZSI+MTc8L3JlZi10eXBlPjxjb250cmlidXRvcnM+PGF1dGhvcnM+PGF1dGhv
cj5CZWRvZ25pLCBHaW9yZ2lvPC9hdXRob3I+PGF1dGhvcj5CZWxsZW50YW5pLCBTdGVmYW5vPC9h
dXRob3I+PGF1dGhvcj5NaWdsaW9saSwgTHVjaWE8L2F1dGhvcj48YXV0aG9yPk1hc3V0dGksIEZs
b3JhPC9hdXRob3I+PGF1dGhvcj5QYXNzYWxhY3F1YSwgTWFyaWxlbmE8L2F1dGhvcj48YXV0aG9y
PkNhc3RpZ2xpb25lLCBBbm5hPC9hdXRob3I+PGF1dGhvcj5UaXJpYmVsbGksIENsYXVkaW88L2F1
dGhvcj48L2F1dGhvcnM+PC9jb250cmlidXRvcnM+PHRpdGxlcz48dGl0bGU+VGhlIEZhdHR5IExp
dmVyIEluZGV4OiBhIHNpbXBsZSBhbmQgYWNjdXJhdGUgcHJlZGljdG9yIG9mIGhlcGF0aWMgc3Rl
YXRvc2lzIGluIHRoZSBnZW5lcmFsIHBvcHVsYXRpb248L3RpdGxlPjxzZWNvbmRhcnktdGl0bGU+
Qk1DIGdhc3Ryb2VudGVyb2xvZ3k8L3NlY29uZGFyeS10aXRsZT48L3RpdGxlcz48cGVyaW9kaWNh
bD48ZnVsbC10aXRsZT5CTUMgR2FzdHJvZW50ZXJvbG9neTwvZnVsbC10aXRsZT48YWJici0xPkJN
QyBHYXN0cm9lbnRlcm9sLjwvYWJici0xPjxhYmJyLTI+Qk1DIEdhc3Ryb2VudGVyb2w8L2FiYnIt
Mj48L3BlcmlvZGljYWw+PHBhZ2VzPjMzPC9wYWdlcz48dm9sdW1lPjY8L3ZvbHVtZT48bnVtYmVy
PjE8L251bWJlcj48ZGF0ZXM+PHllYXI+MjAwNjwveWVhcj48L2RhdGVzPjxpc2JuPjE0NzEtMjMw
WDwvaXNibj48dXJscz48L3VybHM+PC9yZWNvcmQ+PC9DaXRlPjxDaXRlPjxBdXRob3I+Q3V0aGJl
cnRzb248L0F1dGhvcj48WWVhcj4yMDE0PC9ZZWFyPjxSZWNOdW0+ODk8L1JlY051bT48cmVjb3Jk
PjxyZWMtbnVtYmVyPjg5PC9yZWMtbnVtYmVyPjxmb3JlaWduLWtleXM+PGtleSBhcHA9IkVOIiBk
Yi1pZD0iNTJ6NXBhdnQ4c3p3ZDlldjAwMzV6OXN2eHB4c3Rzc3BhZXgwIiB0aW1lc3RhbXA9IjE2
MTMzNzk3NTMiPjg5PC9rZXk+PC9mb3JlaWduLWtleXM+PHJlZi10eXBlIG5hbWU9IkpvdXJuYWwg
QXJ0aWNsZSI+MTc8L3JlZi10eXBlPjxjb250cmlidXRvcnM+PGF1dGhvcnM+PGF1dGhvcj5DdXRo
YmVydHNvbiwgRC4gSi48L2F1dGhvcj48YXV0aG9yPldlaWNrZXJ0LCBNLiBPLjwvYXV0aG9yPjxh
dXRob3I+THl0aGdvZSwgRC48L2F1dGhvcj48YXV0aG9yPlNwcnVuZywgVi4gUy48L2F1dGhvcj48
YXV0aG9yPkRvYnNvbiwgUi48L2F1dGhvcj48YXV0aG9yPlNob2FqZWUtTW9yYWRpZSwgRi48L2F1
dGhvcj48YXV0aG9yPlVtcGxlYnksIE0uPC9hdXRob3I+PGF1dGhvcj5QZmVpZmZlciwgQS4gRi48
L2F1dGhvcj48YXV0aG9yPlRob21hcywgRS4gTC48L2F1dGhvcj48YXV0aG9yPkJlbGwsIEouIEQu
PC9hdXRob3I+PGF1dGhvcj5Kb25lcywgSC48L2F1dGhvcj48YXV0aG9yPktlbXAsIEcuIEouPC9h
dXRob3I+PC9hdXRob3JzPjwvY29udHJpYnV0b3JzPjxhdXRoLWFkZHJlc3M+RGVwYXJ0bWVudCBv
ZiBPYmVzaXR5IGFuZCBFbmRvY3Jpbm9sb2d5Q2xpbmljYWwgU2NpZW5jZXMgQ2VudHJlLCBVbml2
ZXJzaXR5IEhvc3BpdGFsIEFpbnRyZWUsIExpdmVycG9vbCwgVUtEZXBhcnRtZW50IG9mIE9iZXNp
dHkgYW5kIEVuZG9jcmlub2xvZ3lJbnN0aXR1dGUgb2YgQWdlaW5nIGFuZCBDaHJvbmljIERpc2Vh
c2UsIFVuaXZlcnNpdHkgb2YgTGl2ZXJwb29sLCBMaXZlcnBvb2wsIFVLV2Fyd2lja3NoaXJlIElu
c3RpdHV0ZSBmb3IgdGhlIFN0dWR5IG9mIERpYWJldGVzRW5kb2NyaW5vbG9neSBhbmQgTWV0YWJv
bGlzbSwgVW5pdmVyc2l0eSBIb3NwaXRhbHMgQ292ZW50cnkgYW5kIFdhcndpY2tzaGlyZSBOSFMg
VHJ1c3QsIENvdmVudHJ5LCBVS0RpdmlzaW9uIG9mIE1ldGFib2xpYyBhbmQgVmFzY3VsYXIgSGVh
bHRoV2Fyd2ljayBNZWRpY2FsIFNjaG9vbCwgVW5pdmVyc2l0eSBvZiBXYXJ3aWNrLCBXYXJ3aWNr
LCBVS0NhbmNlciBSZXNlYXJjaCBVSyBMaXZlcnBvb2wgQ2FuY2VyIFRyaWFscyBVbml0VW5pdmVy
c2l0eSBvZiBMaXZlcnBvb2wsIExpdmVycG9vbCwgVUtEZXBhcnRtZW50IG9mIERpYWJldGVzIGFu
ZCBNZXRhYm9saWMgTWVkaWNpbmVGYWN1bHR5IG9mIEhlYWx0aCBhbmQgTWVkaWNhbCBTY2llbmNl
cywgVW5pdmVyc2l0eSBvZiBTdXJyZXksIEd1aWxkZm9yZCwgVUtEZXBhcnRtZW50IG9mIENsaW5p
Y2FsIE51dHJpdGlvbkdlcm1hbiBJbnN0aXR1dGUgb2YgSHVtYW4gTnV0cml0aW9uLCBQb3RzZGFt
LVJlaGJydWVja2UsIEdlcm1hbnlUaGUgRGVwYXJ0bWVudCBvZiBFbmRvY3Jpbm9sb2d5RGlhYmV0
ZXMgYW5kIE51dHJpdGlvbiwgQ2hhcml0ZS1Vbml2ZXJzaXR5LU1lZGljaW5lIEJlcmxpbiwgQmVy
bGluLCBHZXJtYW55TWV0YWJvbGljIGFuZCBNb2xlY3VsYXIgSW1hZ2luZyBHcm91cEltcGVyaWFs
IENvbGxlZ2UgTG9uZG9uLCBNUkMgQ2xpbmljYWwgU2NpZW5jZXMgQ2VudHJlLCBMb25kb24sIFVL
UmVzZWFyY2ggSW5zdGl0dXRlIGZvciBTcG9ydCBhbmQgRXhlcmNpc2UgU2NpZW5jZXNMaXZlcnBv
b2wgSm9obiBNb29yZXMgVW5pdmVyc2l0eSwgTGl2ZXJwb29sLCBVS0RlcGFydG1lbnQgb2YgTXVz
Y3Vsb3NrZWxldGFsIEJpb2xvZ3lJbnN0aXR1dGUgb2YgQWdlaW5nIGFuZCBDaHJvbmljIERpc2Vh
c2UsIE1hZ25ldGljIFJlc29uYW5jZSBhbmQgSW1hZ2UgQW5hbHlzaXMgUmVzZWFyY2ggQ2VudHJl
LCBVbml2ZXJzaXR5IG9mIExpdmVycG9vbCwgTGl2ZXJwb29sLCBVSyBEZXBhcnRtZW50IG9mIE9i
ZXNpdHkgYW5kIEVuZG9jcmlub2xvZ3lDbGluaWNhbCBTY2llbmNlcyBDZW50cmUsIFVuaXZlcnNp
dHkgSG9zcGl0YWwgQWludHJlZSwgTGl2ZXJwb29sLCBVS0RlcGFydG1lbnQgb2YgT2Jlc2l0eSBh
bmQgRW5kb2NyaW5vbG9neUluc3RpdHV0ZSBvZiBBZ2VpbmcgYW5kIENocm9uaWMgRGlzZWFzZSwg
VW5pdmVyc2l0eSBvZiBMaXZlcnBvb2wsIExpdmVycG9vbCwgVUtXYXJ3aWNrc2hpcmUgSW5zdGl0
dXRlIGZvciB0aGUgU3R1ZHkgb2YgRGlhYmV0ZXNFbmRvY3Jpbm9sb2d5IGFuZCBNZXRhYm9saXNt
LCBVbml2ZXJzaXR5IEhvc3BpdGFscyBDb3ZlbnRyeSBhbmQgV2Fyd2lja3NoaXJlIE5IUyBUcnVz
dCwgQ292ZW50cnksIFVLRGl2aXNpb24gb2YgTWV0YWJvbGljIGFuZCBWYXNjdWxhciBIZWFsdGhX
YXJ3aWNrIE1lZGljYWwgU2Nob29sLCBVbml2ZXJzaXR5IG9mIFdhcndpY2ssIFdhcndpY2ssIFVL
Q2FuY2VyIFJlc2VhcmNoIFVLIExpdmVycG9vbCBDYW5jZXIgVHJpYWxzIFVuaXRVbml2ZXJzaXR5
IG9mIExpdmVycG9vbCwgTGl2ZXJwb29sLCBVS0RlcGFydG1lbnQgb2YgRGlhYmV0ZXMgYW5kIE1l
dGFib2xpYyBNZWRpY2luZUZhY3VsdHkgb2YgSGVhbHRoIGFuZCBNZWRpY2FsIFNjaWVuY2VzLCBV
bml2ZXJzaXR5IG9mIFN1cnJleSwgR3VpbGRmb3JkLCBVS0RlcGFydG1lbnQgb2YgQ2xpbmljYWwg
TnV0cml0aW9uR2VybWFuIEluc3RpdHV0ZSBvZiBIdW1hbiBOdXRyaXRpb24sIFBvdCYjeEQ7RGVw
YXJ0bWVudCBvZiBPYmVzaXR5IGFuZCBFbmRvY3Jpbm9sb2d5Q2xpbmljYWwgU2NpZW5jZXMgQ2Vu
dHJlLCBVbml2ZXJzaXR5IEhvc3BpdGFsIEFpbnRyZWUsIExpdmVycG9vbCwgVUtEZXBhcnRtZW50
IG9mIE9iZXNpdHkgYW5kIEVuZG9jcmlub2xvZ3lJbnN0aXR1dGUgb2YgQWdlaW5nIGFuZCBDaHJv
bmljIERpc2Vhc2UsIFVuaXZlcnNpdHkgb2YgTGl2ZXJwb29sLCBMaXZlcnBvb2wsIFVLV2Fyd2lj
a3NoaXJlIEluc3RpdHV0ZSBmb3IgdGhlIFN0dWR5IG9mIERpYWJldGVzRW5kb2NyaW5vbG9neSBh
bmQgTWV0YWJvbGlzbSwgVW5pdmVyc2l0eSBIb3NwaXRhbHMgQ292ZW50cnkgYW5kIFdhcndpY2tz
aGlyZSBOSFMgVHJ1c3QsIENvdmVudHJ5LCBVS0RpdmlzaW9uIG9mIE1ldGFib2xpYyBhbmQgVmFz
Y3VsYXIgSGVhbHRoV2Fyd2ljayBNZWRpY2FsIFNjaG9vbCwgVW5pdmVyc2l0eSBvZiBXYXJ3aWNr
LCBXYXJ3aWNrLCBVS0NhbmNlciBSZXNlYXJjaCBVSyBMaXZlcnBvb2wgQ2FuY2VyIFRyaWFscyBV
bml0VW5pdmVyc2l0eSBvZiBMaXZlcnBvb2wsIExpdmVycG9vbCwgVUtEZXBhcnRtZW50IG9mIERp
YWJldGVzIGFuZCBNZXRhYm9saWMgTWVkaWNpbmVGYWN1bHR5IG9mIEhlYWx0aCBhbmQgTWVkaWNh
bCBTY2llbmNlcywgVW5pdmVyc2l0eSBvZiBTdXJyZXksIEd1aWxkZm9yZCwgVUtEZXBhcnRtZW50
IG9mIENsaW5pY2FsIE51dHJpdGlvbkdlcm1hbiBJbnN0aXR1dGUgb2YgSHVtYW4gTnV0cml0aW9u
LCBQb3RzZGFtLVJlaGJydWVja2UsIEdlcm1hbnlUaGUgRGVwYXJ0bWVudCBvZiBFbmRvY3Jpbm9s
b2d5RGlhYmV0ZXMgYW5kIE51dHJpdGlvbiwgQ2hhcml0ZS1Vbml2ZXJzaXR5LU1lZGljaW5lIEJl
cmxpbiwgQmVybGluLCBHZXJtYW55TWV0YWJvbGljIGFuZCBNb2xlY3VsYXIgSW1hZ2luZyBHcm91
cEltcGVyaWFsIENvbGxlZ2UgTG9uZG9uLCBNUkMgQ2xpbmljYWwgU2NpZW5jZXMgQ2VudHJlLCBM
b25kb24sIFVLUmVzZWFyY2ggSW5zdGl0dXRlIGZvciBTcG9ydCBhbmQgRXhlcmNpc2UgU2NpZW5j
ZXNMaXZlcnBvb2wgSm9obiBNb29yZXMgVW5pdmVyc2l0eSwgTGl2ZXJwb29sLCBVS0RlcGFydG1l
bnQgb2YgTXVzY3Vsb3NrZWxldGFsIEJpb2xvZ3lJbnN0aXR1dGUgb2YgQWdlaW5nIGFuZCBDaHJv
bmljIERpc2Vhc2UsIE1hZ25ldGljIFJlc29uYW5jZSBhbmQgSW1hZ2UgQW5hbHlzaXMgUmVzZWFy
Y2ggQ2VudHJlLCBVbml2ZXJzaXR5IG9mIExpdmVycG9vbCwgTGl2ZXJwb29sLCBVSy48L2F1dGgt
YWRkcmVzcz48dGl0bGVzPjx0aXRsZT5FeHRlcm5hbCB2YWxpZGF0aW9uIG9mIHRoZSBmYXR0eSBs
aXZlciBpbmRleCBhbmQgbGlwaWQgYWNjdW11bGF0aW9uIHByb2R1Y3QgaW5kaWNlcywgdXNpbmcg
MUgtbWFnbmV0aWMgcmVzb25hbmNlIHNwZWN0cm9zY29weSwgdG8gaWRlbnRpZnkgaGVwYXRpYyBz
dGVhdG9zaXMgaW4gaGVhbHRoeSBjb250cm9scyBhbmQgb2Jlc2UsIGluc3VsaW4tcmVzaXN0YW50
IGluZGl2aWR1YWxzPC90aXRsZT48c2Vjb25kYXJ5LXRpdGxlPkV1ciBKIEVuZG9jcmlub2w8L3Nl
Y29uZGFyeS10aXRsZT48L3RpdGxlcz48cGVyaW9kaWNhbD48ZnVsbC10aXRsZT5FdXJvcGVhbiBK
b3VybmFsIG9mIEVuZG9jcmlub2xvZ3kgb2YgdGhlIEV1cm9wZWFuIEZlZGVyYXRpb24gb2YgRW5k
b2NyaW5lIFNvY2lldGllczwvZnVsbC10aXRsZT48YWJici0xPkV1ci4gSi4gRW5kb2NyaW5vbC48
L2FiYnItMT48YWJici0yPkV1ciBKIEVuZG9jcmlub2w8L2FiYnItMj48L3BlcmlvZGljYWw+PHBh
Z2VzPjU2MS05PC9wYWdlcz48dm9sdW1lPjE3MTwvdm9sdW1lPjxudW1iZXI+NTwvbnVtYmVyPjxl
ZGl0aW9uPjIwMTQvMTAvMTA8L2VkaXRpb24+PGtleXdvcmRzPjxrZXl3b3JkPkFkaXBvc2l0eTwv
a2V5d29yZD48a2V5d29yZD5BZHVsdDwva2V5d29yZD48a2V5d29yZD5DYXNlLUNvbnRyb2wgU3R1
ZGllczwva2V5d29yZD48a2V5d29yZD5GZW1hbGU8L2tleXdvcmQ+PGtleXdvcmQ+KkhlYWx0aCBT
dGF0dXMgSW5kaWNhdG9yczwva2V5d29yZD48a2V5d29yZD5IdW1hbnM8L2tleXdvcmQ+PGtleXdv
cmQ+Kkluc3VsaW4gUmVzaXN0YW5jZTwva2V5d29yZD48a2V5d29yZD4qTGlwaWQgTWV0YWJvbGlz
bTwva2V5d29yZD48a2V5d29yZD5MaXZlci9jaGVtaXN0cnkvKm1ldGFib2xpc208L2tleXdvcmQ+
PGtleXdvcmQ+TWFnbmV0aWMgUmVzb25hbmNlIFNwZWN0cm9zY29weS8qbWV0aG9kczwva2V5d29y
ZD48a2V5d29yZD5NYWxlPC9rZXl3b3JkPjxrZXl3b3JkPk1pZGRsZSBBZ2VkPC9rZXl3b3JkPjxr
ZXl3b3JkPk5vbi1hbGNvaG9saWMgRmF0dHkgTGl2ZXIgRGlzZWFzZS8qZGlhZ25vc2lzL21ldGFi
b2xpc208L2tleXdvcmQ+PGtleXdvcmQ+T2Jlc2l0eS8qZGlhZ25vc2lzL21ldGFib2xpc208L2tl
eXdvcmQ+PC9rZXl3b3Jkcz48ZGF0ZXM+PHllYXI+MjAxNDwveWVhcj48cHViLWRhdGVzPjxkYXRl
Pk5vdjwvZGF0ZT48L3B1Yi1kYXRlcz48L2RhdGVzPjxpc2JuPjE0NzktNjgzWCAoRWxlY3Ryb25p
YykmI3hEOzA4MDQtNDY0MyAoTGlua2luZyk8L2lzYm4+PGFjY2Vzc2lvbi1udW0+MjUyOTgzNzU8
L2FjY2Vzc2lvbi1udW0+PHVybHM+PHJlbGF0ZWQtdXJscz48dXJsPmh0dHBzOi8vd3d3Lm5jYmku
bmxtLm5paC5nb3YvcHVibWVkLzI1Mjk4Mzc1PC91cmw+PC9yZWxhdGVkLXVybHM+PC91cmxzPjxl
bGVjdHJvbmljLXJlc291cmNlLW51bT4xMC4xNTMwL0VKRS0xNC0wMTEyPC9lbGVjdHJvbmljLXJl
c291cmNlLW51bT48L3JlY29yZD48L0NpdGU+PENpdGU+PEF1dGhvcj5LYWhsPC9BdXRob3I+PFll
YXI+MjAxNDwvWWVhcj48UmVjTnVtPjkwPC9SZWNOdW0+PHJlY29yZD48cmVjLW51bWJlcj45MDwv
cmVjLW51bWJlcj48Zm9yZWlnbi1rZXlzPjxrZXkgYXBwPSJFTiIgZGItaWQ9IjUyejVwYXZ0OHN6
d2Q5ZXYwMDM1ejlzdnhweHN0c3NwYWV4MCIgdGltZXN0YW1wPSIxNjEzMzc5OTUxIj45MDwva2V5
PjwvZm9yZWlnbi1rZXlzPjxyZWYtdHlwZSBuYW1lPSJKb3VybmFsIEFydGljbGUiPjE3PC9yZWYt
dHlwZT48Y29udHJpYnV0b3JzPjxhdXRob3JzPjxhdXRob3I+S2FobCwgUy48L2F1dGhvcj48YXV0
aG9yPlN0cmFzc2J1cmdlciwgSy48L2F1dGhvcj48YXV0aG9yPk5vd290bnksIEIuPC9hdXRob3I+
PGF1dGhvcj5MaXZpbmdzdG9uZSwgUi48L2F1dGhvcj48YXV0aG9yPktsdXBwZWxob2x6LCBCLjwv
YXV0aG9yPjxhdXRob3I+S2Vzc2VsLCBLLjwvYXV0aG9yPjxhdXRob3I+SHdhbmcsIEouIEguPC9h
dXRob3I+PGF1dGhvcj5HaWFuaSwgRy48L2F1dGhvcj48YXV0aG9yPkhvZmZtYW5uLCBCLjwvYXV0
aG9yPjxhdXRob3I+UGFjaW5pLCBHLjwvYXV0aG9yPjxhdXRob3I+R2FzdGFsZGVsbGksIEEuPC9h
dXRob3I+PGF1dGhvcj5Sb2RlbiwgTS48L2F1dGhvcj48L2F1dGhvcnM+PC9jb250cmlidXRvcnM+
PGF1dGgtYWRkcmVzcz5JbnN0aXR1dGUgZm9yIENsaW5pY2FsIERpYWJldG9sb2d5LCBHZXJtYW4g
RGlhYmV0ZXMgQ2VudGVyIGF0IEhlaW5yaWNoLUhlaW5lIFVuaXZlcnNpdHksIER1c3NlbGRvcmYs
IEdlcm1hbnk7IERlcGFydG1lbnQgb2YgRW5kb2NyaW5vbG9neSBhbmQgRGlhYmV0b2xvZ3ksIEhl
aW5yaWNoLUhlaW5lIFVuaXZlcnNpdHkgRHVzc2VsZG9yZiwgRHVzc2VsZG9yZiwgR2VybWFueS4m
I3hEO0luc3RpdHV0ZSBmb3IgQ2xpbmljYWwgRGlhYmV0b2xvZ3ksIEdlcm1hbiBEaWFiZXRlcyBD
ZW50ZXIgYXQgSGVpbnJpY2gtSGVpbmUgVW5pdmVyc2l0eSwgRHVzc2VsZG9yZiwgR2VybWFueS4m
I3hEO0luc3RpdHV0ZSBmb3IgQmlvbWV0cmljcyBhbmQgRXBpZGVtaW9sb2d5LCBHZXJtYW4gRGlh
YmV0ZXMgQ2VudGVyIGF0IEhlaW5yaWNoLUhlaW5lIFVuaXZlcnNpdHksIER1c3NlbGRvcmYsIEdl
cm1hbnkuJiN4RDtJVUYgLSBMZWlibml6IFJlc2VhcmNoIEluc3RpdHV0ZSBmb3IgRW52aXJvbm1l
bnRhbCBNZWRpY2luZSwgRHVzc2VsZG9yZiwgR2VybWFueS4mI3hEO05hdGlvbmFsIFJlc2VhcmNo
IENvdW5jaWwsIEluc3RpdHV0ZSBvZiBCaW9tZWRpY2FsIEVuZ2luZWVyaW5nLCBNZXRhYm9saWMg
VW5pdCwgUGFkb3ZhLCBJdGFseS4mI3hEO05hdGlvbmFsIFJlc2VhcmNoIENvdW5jaWwsIEluc3Rp
dHV0ZSBvZiBDbGluaWNhbCBQaHlzaW9sb2d5LCBQaXNhLCBJdGFseS4mI3hEO0luc3RpdHV0ZSBm
b3IgQ2xpbmljYWwgRGlhYmV0b2xvZ3ksIEdlcm1hbiBEaWFiZXRlcyBDZW50ZXIgYXQgSGVpbnJp
Y2gtSGVpbmUgVW5pdmVyc2l0eSwgRHVzc2VsZG9yZiwgR2VybWFueTsgRGVwYXJ0bWVudCBvZiBF
bmRvY3Jpbm9sb2d5IGFuZCBEaWFiZXRvbG9neSwgSGVpbnJpY2gtSGVpbmUgVW5pdmVyc2l0eSBE
dXNzZWxkb3JmLCBEdXNzZWxkb3JmLCBHZXJtYW55OyBHZXJtYW4gQ2VudGVyIGZvciBEaWFiZXRl
cyBSZXNlYXJjaCwgUGFydG5lciBEdXNzZWxkb3JmLCBHZXJtYW55LjwvYXV0aC1hZGRyZXNzPjx0
aXRsZXM+PHRpdGxlPkNvbXBhcmlzb24gb2YgbGl2ZXIgZmF0IGluZGljZXMgZm9yIHRoZSBkaWFn
bm9zaXMgb2YgaGVwYXRpYyBzdGVhdG9zaXMgYW5kIGluc3VsaW4gcmVzaXN0YW5jZTwvdGl0bGU+
PHNlY29uZGFyeS10aXRsZT5QTG9TIE9uZTwvc2Vjb25kYXJ5LXRpdGxlPjwvdGl0bGVzPjxwZXJp
b2RpY2FsPjxmdWxsLXRpdGxlPlBsb1MgT25lPC9mdWxsLXRpdGxlPjxhYmJyLTE+UExvUyBPbmU8
L2FiYnItMT48YWJici0yPlBMb1MgT25lPC9hYmJyLTI+PC9wZXJpb2RpY2FsPjxwYWdlcz5lOTQw
NTk8L3BhZ2VzPjx2b2x1bWU+OTwvdm9sdW1lPjxudW1iZXI+NDwvbnVtYmVyPjxlZGl0aW9uPjIw
MTQvMDQvMTY8L2VkaXRpb24+PGtleXdvcmRzPjxrZXl3b3JkPipBZGlwb3NpdHk8L2tleXdvcmQ+
PGtleXdvcmQ+QWxjb2hvbCBEcmlua2luZzwva2V5d29yZD48a2V5d29yZD5GYXR0eSBMaXZlci8q
ZGlhZ25vc2lzPC9rZXl3b3JkPjxrZXl3b3JkPkZlbWFsZTwva2V5d29yZD48a2V5d29yZD5HbHVj
b3NlIFRvbGVyYW5jZSBUZXN0PC9rZXl3b3JkPjxrZXl3b3JkPkh1bWFuczwva2V5d29yZD48a2V5
d29yZD4qSW5zdWxpbiBSZXNpc3RhbmNlPC9rZXl3b3JkPjxrZXl3b3JkPkluc3VsaW4tU2VjcmV0
aW5nIENlbGxzL3BhdGhvbG9neTwva2V5d29yZD48a2V5d29yZD5MaXZlci8qcGF0aG9sb2d5PC9r
ZXl3b3JkPjxrZXl3b3JkPk1hbGU8L2tleXdvcmQ+PGtleXdvcmQ+TWlkZGxlIEFnZWQ8L2tleXdv
cmQ+PC9rZXl3b3Jkcz48ZGF0ZXM+PHllYXI+MjAxNDwveWVhcj48L2RhdGVzPjxpc2JuPjE5MzIt
NjIwMyAoRWxlY3Ryb25pYykmI3hEOzE5MzItNjIwMyAoTGlua2luZyk8L2lzYm4+PGFjY2Vzc2lv
bi1udW0+MjQ3MzIwOTE8L2FjY2Vzc2lvbi1udW0+PHVybHM+PHJlbGF0ZWQtdXJscz48dXJsPmh0
dHBzOi8vd3d3Lm5jYmkubmxtLm5paC5nb3YvcHVibWVkLzI0NzMyMDkxPC91cmw+PHVybD5odHRw
czovL3d3dy5uY2JpLm5sbS5uaWguZ292L3BtYy9hcnRpY2xlcy9QTUMzOTg2MDY5L3BkZi9wb25l
LjAwOTQwNTkucGRmPC91cmw+PC9yZWxhdGVkLXVybHM+PC91cmxzPjxjdXN0b20yPlBNQzM5ODYw
Njk8L2N1c3RvbTI+PGVsZWN0cm9uaWMtcmVzb3VyY2UtbnVtPjEwLjEzNzEvam91cm5hbC5wb25l
LjAwOTQwNTk8L2VsZWN0cm9uaWMtcmVzb3VyY2UtbnVtPjwvcmVjb3JkPjwvQ2l0ZT48Q2l0ZT48
QXV0aG9yPktvZWhsZXI8L0F1dGhvcj48WWVhcj4yMDEzPC9ZZWFyPjxSZWNOdW0+OTE8L1JlY051
bT48cmVjb3JkPjxyZWMtbnVtYmVyPjkxPC9yZWMtbnVtYmVyPjxmb3JlaWduLWtleXM+PGtleSBh
cHA9IkVOIiBkYi1pZD0iNTJ6NXBhdnQ4c3p3ZDlldjAwMzV6OXN2eHB4c3Rzc3BhZXgwIiB0aW1l
c3RhbXA9IjE2MTMzODAzNDMiPjkxPC9rZXk+PC9mb3JlaWduLWtleXM+PHJlZi10eXBlIG5hbWU9
IkpvdXJuYWwgQXJ0aWNsZSI+MTc8L3JlZi10eXBlPjxjb250cmlidXRvcnM+PGF1dGhvcnM+PGF1
dGhvcj5Lb2VobGVyLCBFLiBNLjwvYXV0aG9yPjxhdXRob3I+U2Nob3V0ZW4sIEouIE4uPC9hdXRo
b3I+PGF1dGhvcj5IYW5zZW4sIEIuIEUuPC9hdXRob3I+PGF1dGhvcj5Ib2ZtYW4sIEEuPC9hdXRo
b3I+PGF1dGhvcj5TdHJpY2tlciwgQi4gSC48L2F1dGhvcj48YXV0aG9yPkphbnNzZW4sIEguIEwu
PC9hdXRob3I+PC9hdXRob3JzPjwvY29udHJpYnV0b3JzPjxhdXRoLWFkZHJlc3M+RGVwYXJ0bWVu
dCBvZiBHYXN0cm9lbnRlcm9sb2d5IGFuZCBIZXBhdG9sb2d5LCBFcmFzbXVzIE1DIFVuaXZlcnNp
dHkgSG9zcGl0YWwsIFJvdHRlcmRhbSwgVGhlIE5ldGhlcmxhbmRzLjwvYXV0aC1hZGRyZXNzPjx0
aXRsZXM+PHRpdGxlPkV4dGVybmFsIHZhbGlkYXRpb24gb2YgdGhlIGZhdHR5IGxpdmVyIGluZGV4
IGZvciBpZGVudGlmeWluZyBub25hbGNvaG9saWMgZmF0dHkgbGl2ZXIgZGlzZWFzZSBpbiBhIHBv
cHVsYXRpb24tYmFzZWQgc3R1ZHk8L3RpdGxlPjxzZWNvbmRhcnktdGl0bGU+Q2xpbiBHYXN0cm9l
bnRlcm9sIEhlcGF0b2w8L3NlY29uZGFyeS10aXRsZT48L3RpdGxlcz48cGVyaW9kaWNhbD48ZnVs
bC10aXRsZT5DbGluaWNhbCBHYXN0cm9lbnRlcm9sb2d5IGFuZCBIZXBhdG9sb2d5PC9mdWxsLXRp
dGxlPjxhYmJyLTE+Q2xpbi4gR2FzdHJvZW50ZXJvbC4gSGVwYXRvbC48L2FiYnItMT48YWJici0y
PkNsaW4gR2FzdHJvZW50ZXJvbCBIZXBhdG9sPC9hYmJyLTI+PGFiYnItMz5DbGluaWNhbCBHYXN0
cm9lbnRlcm9sb2d5ICZhbXA7IEhlcGF0b2xvZ3k8L2FiYnItMz48L3BlcmlvZGljYWw+PHBhZ2Vz
PjEyMDEtNDwvcGFnZXM+PHZvbHVtZT4xMTwvdm9sdW1lPjxudW1iZXI+OTwvbnVtYmVyPjxlZGl0
aW9uPjIwMTMvMDEvMjk8L2VkaXRpb24+PGtleXdvcmRzPjxrZXl3b3JkPkFnZWQ8L2tleXdvcmQ+
PGtleXdvcmQ+QWdlZCwgODAgYW5kIG92ZXI8L2tleXdvcmQ+PGtleXdvcmQ+QWxnb3JpdGhtczwv
a2V5d29yZD48a2V5d29yZD5Cb2R5IE1hc3MgSW5kZXg8L2tleXdvcmQ+PGtleXdvcmQ+Q2xpbmlj
YWwgTWVkaWNpbmUvKm1ldGhvZHM8L2tleXdvcmQ+PGtleXdvcmQ+Q29ob3J0IFN0dWRpZXM8L2tl
eXdvcmQ+PGtleXdvcmQ+RmF0dHkgTGl2ZXIvKmRpYWdub3Npczwva2V5d29yZD48a2V5d29yZD5G
ZW1hbGU8L2tleXdvcmQ+PGtleXdvcmQ+SHVtYW5zPC9rZXl3b3JkPjxrZXl3b3JkPkxpdmVyL2Rp
YWdub3N0aWMgaW1hZ2luZy9wYXRob2xvZ3k8L2tleXdvcmQ+PGtleXdvcmQ+TWFsZTwva2V5d29y
ZD48a2V5d29yZD5Ob24tYWxjb2hvbGljIEZhdHR5IExpdmVyIERpc2Vhc2U8L2tleXdvcmQ+PGtl
eXdvcmQ+Uk9DIEN1cnZlPC9rZXl3b3JkPjxrZXl3b3JkPlRyaWdseWNlcmlkZXMvYmxvb2Q8L2tl
eXdvcmQ+PGtleXdvcmQ+VWx0cmFzb25vZ3JhcGh5PC9rZXl3b3JkPjxrZXl3b3JkPldhaXN0IENp
cmN1bWZlcmVuY2U8L2tleXdvcmQ+PGtleXdvcmQ+Z2FtbWEtR2x1dGFteWx0cmFuc2ZlcmFzZS9i
bG9vZDwva2V5d29yZD48a2V5d29yZD5BdXJvYzwva2V5d29yZD48a2V5d29yZD5DaTwva2V5d29y
ZD48a2V5d29yZD5FcGlkZW1pb2xvZ3k8L2tleXdvcmQ+PGtleXdvcmQ+RmxpPC9rZXl3b3JkPjxr
ZXl3b3JkPkhvbWEtaXI8L2tleXdvcmQ+PGtleXdvcmQ+TGFwPC9rZXl3b3JkPjxrZXl3b3JkPkxp
cGlkIEFjY3VtdWxhdGlvbiBQcm9kdWN0PC9rZXl3b3JkPjxrZXl3b3JkPk5hZmxkPC9rZXl3b3Jk
PjxrZXl3b3JkPk9iZXNpdHk8L2tleXdvcmQ+PGtleXdvcmQ+VGhlIE5ldGhlcmxhbmRzPC9rZXl3
b3JkPjxrZXl3b3JkPmFyZWEgdW5kZXIgdGhlIHJlY2VpdmVyIG9wZXJhdG9yIGNoYXJhY3Rlcmlz
dGljPC9rZXl3b3JkPjxrZXl3b3JkPmNvbmZpZGVuY2UgaW50ZXJ2YWw8L2tleXdvcmQ+PGtleXdv
cmQ+ZmF0dHkgbGl2ZXIgaW5kZXg8L2tleXdvcmQ+PGtleXdvcmQ+aG9tZW9zdGFzaXMgbW9kZWwg
YXNzZXNzbWVudCBvZiBpbnN1bGluIHJlc2lzdGFuY2U8L2tleXdvcmQ+PGtleXdvcmQ+bm9uYWxj
b2hvbGljIGZhdHR5IGxpdmVyIGRpc2Vhc2U8L2tleXdvcmQ+PC9rZXl3b3Jkcz48ZGF0ZXM+PHll
YXI+MjAxMzwveWVhcj48cHViLWRhdGVzPjxkYXRlPlNlcDwvZGF0ZT48L3B1Yi1kYXRlcz48L2Rh
dGVzPjxpc2JuPjE1NDItNzcxNCAoRWxlY3Ryb25pYykmI3hEOzE1NDItMzU2NSAoTGlua2luZyk8
L2lzYm4+PGFjY2Vzc2lvbi1udW0+MjMzNTM2NDA8L2FjY2Vzc2lvbi1udW0+PHVybHM+PHJlbGF0
ZWQtdXJscz48dXJsPmh0dHBzOi8vd3d3Lm5jYmkubmxtLm5paC5nb3YvcHVibWVkLzIzMzUzNjQw
PC91cmw+PHVybD5odHRwczovL3d3dy5zY2llbmNlZGlyZWN0LmNvbS9zY2llbmNlL2FydGljbGUv
YWJzL3BpaS9TMTU0MjM1NjUxMzAwMDg5WD92aWElM0RpaHViPC91cmw+PC9yZWxhdGVkLXVybHM+
PC91cmxzPjxlbGVjdHJvbmljLXJlc291cmNlLW51bT4xMC4xMDE2L2ouY2doLjIwMTIuMTIuMDMx
PC9lbGVjdHJvbmljLXJlc291cmNlLW51bT48L3JlY29yZD48L0NpdGU+PC9FbmROb3RlPgB=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PEVuZE5vdGU+PENpdGU+PEF1dGhvcj5CZWRvZ25pPC9BdXRob3I+PFllYXI+MjAwNjwvWWVhcj48
UmVjTnVtPjI0PC9SZWNOdW0+PERpc3BsYXlUZXh0PigxNSwgMTctMTkpPC9EaXNwbGF5VGV4dD48
cmVjb3JkPjxyZWMtbnVtYmVyPjI0PC9yZWMtbnVtYmVyPjxmb3JlaWduLWtleXM+PGtleSBhcHA9
IkVOIiBkYi1pZD0iNTJ6NXBhdnQ4c3p3ZDlldjAwMzV6OXN2eHB4c3Rzc3BhZXgwIiB0aW1lc3Rh
bXA9IjE1NzE0MTEzNDYiPjI0PC9rZXk+PC9mb3JlaWduLWtleXM+PHJlZi10eXBlIG5hbWU9Ikpv
dXJuYWwgQXJ0aWNsZSI+MTc8L3JlZi10eXBlPjxjb250cmlidXRvcnM+PGF1dGhvcnM+PGF1dGhv
cj5CZWRvZ25pLCBHaW9yZ2lvPC9hdXRob3I+PGF1dGhvcj5CZWxsZW50YW5pLCBTdGVmYW5vPC9h
dXRob3I+PGF1dGhvcj5NaWdsaW9saSwgTHVjaWE8L2F1dGhvcj48YXV0aG9yPk1hc3V0dGksIEZs
b3JhPC9hdXRob3I+PGF1dGhvcj5QYXNzYWxhY3F1YSwgTWFyaWxlbmE8L2F1dGhvcj48YXV0aG9y
PkNhc3RpZ2xpb25lLCBBbm5hPC9hdXRob3I+PGF1dGhvcj5UaXJpYmVsbGksIENsYXVkaW88L2F1
dGhvcj48L2F1dGhvcnM+PC9jb250cmlidXRvcnM+PHRpdGxlcz48dGl0bGU+VGhlIEZhdHR5IExp
dmVyIEluZGV4OiBhIHNpbXBsZSBhbmQgYWNjdXJhdGUgcHJlZGljdG9yIG9mIGhlcGF0aWMgc3Rl
YXRvc2lzIGluIHRoZSBnZW5lcmFsIHBvcHVsYXRpb248L3RpdGxlPjxzZWNvbmRhcnktdGl0bGU+
Qk1DIGdhc3Ryb2VudGVyb2xvZ3k8L3NlY29uZGFyeS10aXRsZT48L3RpdGxlcz48cGVyaW9kaWNh
bD48ZnVsbC10aXRsZT5CTUMgR2FzdHJvZW50ZXJvbG9neTwvZnVsbC10aXRsZT48YWJici0xPkJN
QyBHYXN0cm9lbnRlcm9sLjwvYWJici0xPjxhYmJyLTI+Qk1DIEdhc3Ryb2VudGVyb2w8L2FiYnIt
Mj48L3BlcmlvZGljYWw+PHBhZ2VzPjMzPC9wYWdlcz48dm9sdW1lPjY8L3ZvbHVtZT48bnVtYmVy
PjE8L251bWJlcj48ZGF0ZXM+PHllYXI+MjAwNjwveWVhcj48L2RhdGVzPjxpc2JuPjE0NzEtMjMw
WDwvaXNibj48dXJscz48L3VybHM+PC9yZWNvcmQ+PC9DaXRlPjxDaXRlPjxBdXRob3I+Q3V0aGJl
cnRzb248L0F1dGhvcj48WWVhcj4yMDE0PC9ZZWFyPjxSZWNOdW0+ODk8L1JlY051bT48cmVjb3Jk
PjxyZWMtbnVtYmVyPjg5PC9yZWMtbnVtYmVyPjxmb3JlaWduLWtleXM+PGtleSBhcHA9IkVOIiBk
Yi1pZD0iNTJ6NXBhdnQ4c3p3ZDlldjAwMzV6OXN2eHB4c3Rzc3BhZXgwIiB0aW1lc3RhbXA9IjE2
MTMzNzk3NTMiPjg5PC9rZXk+PC9mb3JlaWduLWtleXM+PHJlZi10eXBlIG5hbWU9IkpvdXJuYWwg
QXJ0aWNsZSI+MTc8L3JlZi10eXBlPjxjb250cmlidXRvcnM+PGF1dGhvcnM+PGF1dGhvcj5DdXRo
YmVydHNvbiwgRC4gSi48L2F1dGhvcj48YXV0aG9yPldlaWNrZXJ0LCBNLiBPLjwvYXV0aG9yPjxh
dXRob3I+THl0aGdvZSwgRC48L2F1dGhvcj48YXV0aG9yPlNwcnVuZywgVi4gUy48L2F1dGhvcj48
YXV0aG9yPkRvYnNvbiwgUi48L2F1dGhvcj48YXV0aG9yPlNob2FqZWUtTW9yYWRpZSwgRi48L2F1
dGhvcj48YXV0aG9yPlVtcGxlYnksIE0uPC9hdXRob3I+PGF1dGhvcj5QZmVpZmZlciwgQS4gRi48
L2F1dGhvcj48YXV0aG9yPlRob21hcywgRS4gTC48L2F1dGhvcj48YXV0aG9yPkJlbGwsIEouIEQu
PC9hdXRob3I+PGF1dGhvcj5Kb25lcywgSC48L2F1dGhvcj48YXV0aG9yPktlbXAsIEcuIEouPC9h
dXRob3I+PC9hdXRob3JzPjwvY29udHJpYnV0b3JzPjxhdXRoLWFkZHJlc3M+RGVwYXJ0bWVudCBv
ZiBPYmVzaXR5IGFuZCBFbmRvY3Jpbm9sb2d5Q2xpbmljYWwgU2NpZW5jZXMgQ2VudHJlLCBVbml2
ZXJzaXR5IEhvc3BpdGFsIEFpbnRyZWUsIExpdmVycG9vbCwgVUtEZXBhcnRtZW50IG9mIE9iZXNp
dHkgYW5kIEVuZG9jcmlub2xvZ3lJbnN0aXR1dGUgb2YgQWdlaW5nIGFuZCBDaHJvbmljIERpc2Vh
c2UsIFVuaXZlcnNpdHkgb2YgTGl2ZXJwb29sLCBMaXZlcnBvb2wsIFVLV2Fyd2lja3NoaXJlIElu
c3RpdHV0ZSBmb3IgdGhlIFN0dWR5IG9mIERpYWJldGVzRW5kb2NyaW5vbG9neSBhbmQgTWV0YWJv
bGlzbSwgVW5pdmVyc2l0eSBIb3NwaXRhbHMgQ292ZW50cnkgYW5kIFdhcndpY2tzaGlyZSBOSFMg
VHJ1c3QsIENvdmVudHJ5LCBVS0RpdmlzaW9uIG9mIE1ldGFib2xpYyBhbmQgVmFzY3VsYXIgSGVh
bHRoV2Fyd2ljayBNZWRpY2FsIFNjaG9vbCwgVW5pdmVyc2l0eSBvZiBXYXJ3aWNrLCBXYXJ3aWNr
LCBVS0NhbmNlciBSZXNlYXJjaCBVSyBMaXZlcnBvb2wgQ2FuY2VyIFRyaWFscyBVbml0VW5pdmVy
c2l0eSBvZiBMaXZlcnBvb2wsIExpdmVycG9vbCwgVUtEZXBhcnRtZW50IG9mIERpYWJldGVzIGFu
ZCBNZXRhYm9saWMgTWVkaWNpbmVGYWN1bHR5IG9mIEhlYWx0aCBhbmQgTWVkaWNhbCBTY2llbmNl
cywgVW5pdmVyc2l0eSBvZiBTdXJyZXksIEd1aWxkZm9yZCwgVUtEZXBhcnRtZW50IG9mIENsaW5p
Y2FsIE51dHJpdGlvbkdlcm1hbiBJbnN0aXR1dGUgb2YgSHVtYW4gTnV0cml0aW9uLCBQb3RzZGFt
LVJlaGJydWVja2UsIEdlcm1hbnlUaGUgRGVwYXJ0bWVudCBvZiBFbmRvY3Jpbm9sb2d5RGlhYmV0
ZXMgYW5kIE51dHJpdGlvbiwgQ2hhcml0ZS1Vbml2ZXJzaXR5LU1lZGljaW5lIEJlcmxpbiwgQmVy
bGluLCBHZXJtYW55TWV0YWJvbGljIGFuZCBNb2xlY3VsYXIgSW1hZ2luZyBHcm91cEltcGVyaWFs
IENvbGxlZ2UgTG9uZG9uLCBNUkMgQ2xpbmljYWwgU2NpZW5jZXMgQ2VudHJlLCBMb25kb24sIFVL
UmVzZWFyY2ggSW5zdGl0dXRlIGZvciBTcG9ydCBhbmQgRXhlcmNpc2UgU2NpZW5jZXNMaXZlcnBv
b2wgSm9obiBNb29yZXMgVW5pdmVyc2l0eSwgTGl2ZXJwb29sLCBVS0RlcGFydG1lbnQgb2YgTXVz
Y3Vsb3NrZWxldGFsIEJpb2xvZ3lJbnN0aXR1dGUgb2YgQWdlaW5nIGFuZCBDaHJvbmljIERpc2Vh
c2UsIE1hZ25ldGljIFJlc29uYW5jZSBhbmQgSW1hZ2UgQW5hbHlzaXMgUmVzZWFyY2ggQ2VudHJl
LCBVbml2ZXJzaXR5IG9mIExpdmVycG9vbCwgTGl2ZXJwb29sLCBVSyBEZXBhcnRtZW50IG9mIE9i
ZXNpdHkgYW5kIEVuZG9jcmlub2xvZ3lDbGluaWNhbCBTY2llbmNlcyBDZW50cmUsIFVuaXZlcnNp
dHkgSG9zcGl0YWwgQWludHJlZSwgTGl2ZXJwb29sLCBVS0RlcGFydG1lbnQgb2YgT2Jlc2l0eSBh
bmQgRW5kb2NyaW5vbG9neUluc3RpdHV0ZSBvZiBBZ2VpbmcgYW5kIENocm9uaWMgRGlzZWFzZSwg
VW5pdmVyc2l0eSBvZiBMaXZlcnBvb2wsIExpdmVycG9vbCwgVUtXYXJ3aWNrc2hpcmUgSW5zdGl0
dXRlIGZvciB0aGUgU3R1ZHkgb2YgRGlhYmV0ZXNFbmRvY3Jpbm9sb2d5IGFuZCBNZXRhYm9saXNt
LCBVbml2ZXJzaXR5IEhvc3BpdGFscyBDb3ZlbnRyeSBhbmQgV2Fyd2lja3NoaXJlIE5IUyBUcnVz
dCwgQ292ZW50cnksIFVLRGl2aXNpb24gb2YgTWV0YWJvbGljIGFuZCBWYXNjdWxhciBIZWFsdGhX
YXJ3aWNrIE1lZGljYWwgU2Nob29sLCBVbml2ZXJzaXR5IG9mIFdhcndpY2ssIFdhcndpY2ssIFVL
Q2FuY2VyIFJlc2VhcmNoIFVLIExpdmVycG9vbCBDYW5jZXIgVHJpYWxzIFVuaXRVbml2ZXJzaXR5
IG9mIExpdmVycG9vbCwgTGl2ZXJwb29sLCBVS0RlcGFydG1lbnQgb2YgRGlhYmV0ZXMgYW5kIE1l
dGFib2xpYyBNZWRpY2luZUZhY3VsdHkgb2YgSGVhbHRoIGFuZCBNZWRpY2FsIFNjaWVuY2VzLCBV
bml2ZXJzaXR5IG9mIFN1cnJleSwgR3VpbGRmb3JkLCBVS0RlcGFydG1lbnQgb2YgQ2xpbmljYWwg
TnV0cml0aW9uR2VybWFuIEluc3RpdHV0ZSBvZiBIdW1hbiBOdXRyaXRpb24sIFBvdCYjeEQ7RGVw
YXJ0bWVudCBvZiBPYmVzaXR5IGFuZCBFbmRvY3Jpbm9sb2d5Q2xpbmljYWwgU2NpZW5jZXMgQ2Vu
dHJlLCBVbml2ZXJzaXR5IEhvc3BpdGFsIEFpbnRyZWUsIExpdmVycG9vbCwgVUtEZXBhcnRtZW50
IG9mIE9iZXNpdHkgYW5kIEVuZG9jcmlub2xvZ3lJbnN0aXR1dGUgb2YgQWdlaW5nIGFuZCBDaHJv
bmljIERpc2Vhc2UsIFVuaXZlcnNpdHkgb2YgTGl2ZXJwb29sLCBMaXZlcnBvb2wsIFVLV2Fyd2lj
a3NoaXJlIEluc3RpdHV0ZSBmb3IgdGhlIFN0dWR5IG9mIERpYWJldGVzRW5kb2NyaW5vbG9neSBh
bmQgTWV0YWJvbGlzbSwgVW5pdmVyc2l0eSBIb3NwaXRhbHMgQ292ZW50cnkgYW5kIFdhcndpY2tz
aGlyZSBOSFMgVHJ1c3QsIENvdmVudHJ5LCBVS0RpdmlzaW9uIG9mIE1ldGFib2xpYyBhbmQgVmFz
Y3VsYXIgSGVhbHRoV2Fyd2ljayBNZWRpY2FsIFNjaG9vbCwgVW5pdmVyc2l0eSBvZiBXYXJ3aWNr
LCBXYXJ3aWNrLCBVS0NhbmNlciBSZXNlYXJjaCBVSyBMaXZlcnBvb2wgQ2FuY2VyIFRyaWFscyBV
bml0VW5pdmVyc2l0eSBvZiBMaXZlcnBvb2wsIExpdmVycG9vbCwgVUtEZXBhcnRtZW50IG9mIERp
YWJldGVzIGFuZCBNZXRhYm9saWMgTWVkaWNpbmVGYWN1bHR5IG9mIEhlYWx0aCBhbmQgTWVkaWNh
bCBTY2llbmNlcywgVW5pdmVyc2l0eSBvZiBTdXJyZXksIEd1aWxkZm9yZCwgVUtEZXBhcnRtZW50
IG9mIENsaW5pY2FsIE51dHJpdGlvbkdlcm1hbiBJbnN0aXR1dGUgb2YgSHVtYW4gTnV0cml0aW9u
LCBQb3RzZGFtLVJlaGJydWVja2UsIEdlcm1hbnlUaGUgRGVwYXJ0bWVudCBvZiBFbmRvY3Jpbm9s
b2d5RGlhYmV0ZXMgYW5kIE51dHJpdGlvbiwgQ2hhcml0ZS1Vbml2ZXJzaXR5LU1lZGljaW5lIEJl
cmxpbiwgQmVybGluLCBHZXJtYW55TWV0YWJvbGljIGFuZCBNb2xlY3VsYXIgSW1hZ2luZyBHcm91
cEltcGVyaWFsIENvbGxlZ2UgTG9uZG9uLCBNUkMgQ2xpbmljYWwgU2NpZW5jZXMgQ2VudHJlLCBM
b25kb24sIFVLUmVzZWFyY2ggSW5zdGl0dXRlIGZvciBTcG9ydCBhbmQgRXhlcmNpc2UgU2NpZW5j
ZXNMaXZlcnBvb2wgSm9obiBNb29yZXMgVW5pdmVyc2l0eSwgTGl2ZXJwb29sLCBVS0RlcGFydG1l
bnQgb2YgTXVzY3Vsb3NrZWxldGFsIEJpb2xvZ3lJbnN0aXR1dGUgb2YgQWdlaW5nIGFuZCBDaHJv
bmljIERpc2Vhc2UsIE1hZ25ldGljIFJlc29uYW5jZSBhbmQgSW1hZ2UgQW5hbHlzaXMgUmVzZWFy
Y2ggQ2VudHJlLCBVbml2ZXJzaXR5IG9mIExpdmVycG9vbCwgTGl2ZXJwb29sLCBVSy48L2F1dGgt
YWRkcmVzcz48dGl0bGVzPjx0aXRsZT5FeHRlcm5hbCB2YWxpZGF0aW9uIG9mIHRoZSBmYXR0eSBs
aXZlciBpbmRleCBhbmQgbGlwaWQgYWNjdW11bGF0aW9uIHByb2R1Y3QgaW5kaWNlcywgdXNpbmcg
MUgtbWFnbmV0aWMgcmVzb25hbmNlIHNwZWN0cm9zY29weSwgdG8gaWRlbnRpZnkgaGVwYXRpYyBz
dGVhdG9zaXMgaW4gaGVhbHRoeSBjb250cm9scyBhbmQgb2Jlc2UsIGluc3VsaW4tcmVzaXN0YW50
IGluZGl2aWR1YWxzPC90aXRsZT48c2Vjb25kYXJ5LXRpdGxlPkV1ciBKIEVuZG9jcmlub2w8L3Nl
Y29uZGFyeS10aXRsZT48L3RpdGxlcz48cGVyaW9kaWNhbD48ZnVsbC10aXRsZT5FdXJvcGVhbiBK
b3VybmFsIG9mIEVuZG9jcmlub2xvZ3kgb2YgdGhlIEV1cm9wZWFuIEZlZGVyYXRpb24gb2YgRW5k
b2NyaW5lIFNvY2lldGllczwvZnVsbC10aXRsZT48YWJici0xPkV1ci4gSi4gRW5kb2NyaW5vbC48
L2FiYnItMT48YWJici0yPkV1ciBKIEVuZG9jcmlub2w8L2FiYnItMj48L3BlcmlvZGljYWw+PHBh
Z2VzPjU2MS05PC9wYWdlcz48dm9sdW1lPjE3MTwvdm9sdW1lPjxudW1iZXI+NTwvbnVtYmVyPjxl
ZGl0aW9uPjIwMTQvMTAvMTA8L2VkaXRpb24+PGtleXdvcmRzPjxrZXl3b3JkPkFkaXBvc2l0eTwv
a2V5d29yZD48a2V5d29yZD5BZHVsdDwva2V5d29yZD48a2V5d29yZD5DYXNlLUNvbnRyb2wgU3R1
ZGllczwva2V5d29yZD48a2V5d29yZD5GZW1hbGU8L2tleXdvcmQ+PGtleXdvcmQ+KkhlYWx0aCBT
dGF0dXMgSW5kaWNhdG9yczwva2V5d29yZD48a2V5d29yZD5IdW1hbnM8L2tleXdvcmQ+PGtleXdv
cmQ+Kkluc3VsaW4gUmVzaXN0YW5jZTwva2V5d29yZD48a2V5d29yZD4qTGlwaWQgTWV0YWJvbGlz
bTwva2V5d29yZD48a2V5d29yZD5MaXZlci9jaGVtaXN0cnkvKm1ldGFib2xpc208L2tleXdvcmQ+
PGtleXdvcmQ+TWFnbmV0aWMgUmVzb25hbmNlIFNwZWN0cm9zY29weS8qbWV0aG9kczwva2V5d29y
ZD48a2V5d29yZD5NYWxlPC9rZXl3b3JkPjxrZXl3b3JkPk1pZGRsZSBBZ2VkPC9rZXl3b3JkPjxr
ZXl3b3JkPk5vbi1hbGNvaG9saWMgRmF0dHkgTGl2ZXIgRGlzZWFzZS8qZGlhZ25vc2lzL21ldGFi
b2xpc208L2tleXdvcmQ+PGtleXdvcmQ+T2Jlc2l0eS8qZGlhZ25vc2lzL21ldGFib2xpc208L2tl
eXdvcmQ+PC9rZXl3b3Jkcz48ZGF0ZXM+PHllYXI+MjAxNDwveWVhcj48cHViLWRhdGVzPjxkYXRl
Pk5vdjwvZGF0ZT48L3B1Yi1kYXRlcz48L2RhdGVzPjxpc2JuPjE0NzktNjgzWCAoRWxlY3Ryb25p
YykmI3hEOzA4MDQtNDY0MyAoTGlua2luZyk8L2lzYm4+PGFjY2Vzc2lvbi1udW0+MjUyOTgzNzU8
L2FjY2Vzc2lvbi1udW0+PHVybHM+PHJlbGF0ZWQtdXJscz48dXJsPmh0dHBzOi8vd3d3Lm5jYmku
bmxtLm5paC5nb3YvcHVibWVkLzI1Mjk4Mzc1PC91cmw+PC9yZWxhdGVkLXVybHM+PC91cmxzPjxl
bGVjdHJvbmljLXJlc291cmNlLW51bT4xMC4xNTMwL0VKRS0xNC0wMTEyPC9lbGVjdHJvbmljLXJl
c291cmNlLW51bT48L3JlY29yZD48L0NpdGU+PENpdGU+PEF1dGhvcj5LYWhsPC9BdXRob3I+PFll
YXI+MjAxNDwvWWVhcj48UmVjTnVtPjkwPC9SZWNOdW0+PHJlY29yZD48cmVjLW51bWJlcj45MDwv
cmVjLW51bWJlcj48Zm9yZWlnbi1rZXlzPjxrZXkgYXBwPSJFTiIgZGItaWQ9IjUyejVwYXZ0OHN6
d2Q5ZXYwMDM1ejlzdnhweHN0c3NwYWV4MCIgdGltZXN0YW1wPSIxNjEzMzc5OTUxIj45MDwva2V5
PjwvZm9yZWlnbi1rZXlzPjxyZWYtdHlwZSBuYW1lPSJKb3VybmFsIEFydGljbGUiPjE3PC9yZWYt
dHlwZT48Y29udHJpYnV0b3JzPjxhdXRob3JzPjxhdXRob3I+S2FobCwgUy48L2F1dGhvcj48YXV0
aG9yPlN0cmFzc2J1cmdlciwgSy48L2F1dGhvcj48YXV0aG9yPk5vd290bnksIEIuPC9hdXRob3I+
PGF1dGhvcj5MaXZpbmdzdG9uZSwgUi48L2F1dGhvcj48YXV0aG9yPktsdXBwZWxob2x6LCBCLjwv
YXV0aG9yPjxhdXRob3I+S2Vzc2VsLCBLLjwvYXV0aG9yPjxhdXRob3I+SHdhbmcsIEouIEguPC9h
dXRob3I+PGF1dGhvcj5HaWFuaSwgRy48L2F1dGhvcj48YXV0aG9yPkhvZmZtYW5uLCBCLjwvYXV0
aG9yPjxhdXRob3I+UGFjaW5pLCBHLjwvYXV0aG9yPjxhdXRob3I+R2FzdGFsZGVsbGksIEEuPC9h
dXRob3I+PGF1dGhvcj5Sb2RlbiwgTS48L2F1dGhvcj48L2F1dGhvcnM+PC9jb250cmlidXRvcnM+
PGF1dGgtYWRkcmVzcz5JbnN0aXR1dGUgZm9yIENsaW5pY2FsIERpYWJldG9sb2d5LCBHZXJtYW4g
RGlhYmV0ZXMgQ2VudGVyIGF0IEhlaW5yaWNoLUhlaW5lIFVuaXZlcnNpdHksIER1c3NlbGRvcmYs
IEdlcm1hbnk7IERlcGFydG1lbnQgb2YgRW5kb2NyaW5vbG9neSBhbmQgRGlhYmV0b2xvZ3ksIEhl
aW5yaWNoLUhlaW5lIFVuaXZlcnNpdHkgRHVzc2VsZG9yZiwgRHVzc2VsZG9yZiwgR2VybWFueS4m
I3hEO0luc3RpdHV0ZSBmb3IgQ2xpbmljYWwgRGlhYmV0b2xvZ3ksIEdlcm1hbiBEaWFiZXRlcyBD
ZW50ZXIgYXQgSGVpbnJpY2gtSGVpbmUgVW5pdmVyc2l0eSwgRHVzc2VsZG9yZiwgR2VybWFueS4m
I3hEO0luc3RpdHV0ZSBmb3IgQmlvbWV0cmljcyBhbmQgRXBpZGVtaW9sb2d5LCBHZXJtYW4gRGlh
YmV0ZXMgQ2VudGVyIGF0IEhlaW5yaWNoLUhlaW5lIFVuaXZlcnNpdHksIER1c3NlbGRvcmYsIEdl
cm1hbnkuJiN4RDtJVUYgLSBMZWlibml6IFJlc2VhcmNoIEluc3RpdHV0ZSBmb3IgRW52aXJvbm1l
bnRhbCBNZWRpY2luZSwgRHVzc2VsZG9yZiwgR2VybWFueS4mI3hEO05hdGlvbmFsIFJlc2VhcmNo
IENvdW5jaWwsIEluc3RpdHV0ZSBvZiBCaW9tZWRpY2FsIEVuZ2luZWVyaW5nLCBNZXRhYm9saWMg
VW5pdCwgUGFkb3ZhLCBJdGFseS4mI3hEO05hdGlvbmFsIFJlc2VhcmNoIENvdW5jaWwsIEluc3Rp
dHV0ZSBvZiBDbGluaWNhbCBQaHlzaW9sb2d5LCBQaXNhLCBJdGFseS4mI3hEO0luc3RpdHV0ZSBm
b3IgQ2xpbmljYWwgRGlhYmV0b2xvZ3ksIEdlcm1hbiBEaWFiZXRlcyBDZW50ZXIgYXQgSGVpbnJp
Y2gtSGVpbmUgVW5pdmVyc2l0eSwgRHVzc2VsZG9yZiwgR2VybWFueTsgRGVwYXJ0bWVudCBvZiBF
bmRvY3Jpbm9sb2d5IGFuZCBEaWFiZXRvbG9neSwgSGVpbnJpY2gtSGVpbmUgVW5pdmVyc2l0eSBE
dXNzZWxkb3JmLCBEdXNzZWxkb3JmLCBHZXJtYW55OyBHZXJtYW4gQ2VudGVyIGZvciBEaWFiZXRl
cyBSZXNlYXJjaCwgUGFydG5lciBEdXNzZWxkb3JmLCBHZXJtYW55LjwvYXV0aC1hZGRyZXNzPjx0
aXRsZXM+PHRpdGxlPkNvbXBhcmlzb24gb2YgbGl2ZXIgZmF0IGluZGljZXMgZm9yIHRoZSBkaWFn
bm9zaXMgb2YgaGVwYXRpYyBzdGVhdG9zaXMgYW5kIGluc3VsaW4gcmVzaXN0YW5jZTwvdGl0bGU+
PHNlY29uZGFyeS10aXRsZT5QTG9TIE9uZTwvc2Vjb25kYXJ5LXRpdGxlPjwvdGl0bGVzPjxwZXJp
b2RpY2FsPjxmdWxsLXRpdGxlPlBsb1MgT25lPC9mdWxsLXRpdGxlPjxhYmJyLTE+UExvUyBPbmU8
L2FiYnItMT48YWJici0yPlBMb1MgT25lPC9hYmJyLTI+PC9wZXJpb2RpY2FsPjxwYWdlcz5lOTQw
NTk8L3BhZ2VzPjx2b2x1bWU+OTwvdm9sdW1lPjxudW1iZXI+NDwvbnVtYmVyPjxlZGl0aW9uPjIw
MTQvMDQvMTY8L2VkaXRpb24+PGtleXdvcmRzPjxrZXl3b3JkPipBZGlwb3NpdHk8L2tleXdvcmQ+
PGtleXdvcmQ+QWxjb2hvbCBEcmlua2luZzwva2V5d29yZD48a2V5d29yZD5GYXR0eSBMaXZlci8q
ZGlhZ25vc2lzPC9rZXl3b3JkPjxrZXl3b3JkPkZlbWFsZTwva2V5d29yZD48a2V5d29yZD5HbHVj
b3NlIFRvbGVyYW5jZSBUZXN0PC9rZXl3b3JkPjxrZXl3b3JkPkh1bWFuczwva2V5d29yZD48a2V5
d29yZD4qSW5zdWxpbiBSZXNpc3RhbmNlPC9rZXl3b3JkPjxrZXl3b3JkPkluc3VsaW4tU2VjcmV0
aW5nIENlbGxzL3BhdGhvbG9neTwva2V5d29yZD48a2V5d29yZD5MaXZlci8qcGF0aG9sb2d5PC9r
ZXl3b3JkPjxrZXl3b3JkPk1hbGU8L2tleXdvcmQ+PGtleXdvcmQ+TWlkZGxlIEFnZWQ8L2tleXdv
cmQ+PC9rZXl3b3Jkcz48ZGF0ZXM+PHllYXI+MjAxNDwveWVhcj48L2RhdGVzPjxpc2JuPjE5MzIt
NjIwMyAoRWxlY3Ryb25pYykmI3hEOzE5MzItNjIwMyAoTGlua2luZyk8L2lzYm4+PGFjY2Vzc2lv
bi1udW0+MjQ3MzIwOTE8L2FjY2Vzc2lvbi1udW0+PHVybHM+PHJlbGF0ZWQtdXJscz48dXJsPmh0
dHBzOi8vd3d3Lm5jYmkubmxtLm5paC5nb3YvcHVibWVkLzI0NzMyMDkxPC91cmw+PHVybD5odHRw
czovL3d3dy5uY2JpLm5sbS5uaWguZ292L3BtYy9hcnRpY2xlcy9QTUMzOTg2MDY5L3BkZi9wb25l
LjAwOTQwNTkucGRmPC91cmw+PC9yZWxhdGVkLXVybHM+PC91cmxzPjxjdXN0b20yPlBNQzM5ODYw
Njk8L2N1c3RvbTI+PGVsZWN0cm9uaWMtcmVzb3VyY2UtbnVtPjEwLjEzNzEvam91cm5hbC5wb25l
LjAwOTQwNTk8L2VsZWN0cm9uaWMtcmVzb3VyY2UtbnVtPjwvcmVjb3JkPjwvQ2l0ZT48Q2l0ZT48
QXV0aG9yPktvZWhsZXI8L0F1dGhvcj48WWVhcj4yMDEzPC9ZZWFyPjxSZWNOdW0+OTE8L1JlY051
bT48cmVjb3JkPjxyZWMtbnVtYmVyPjkxPC9yZWMtbnVtYmVyPjxmb3JlaWduLWtleXM+PGtleSBh
cHA9IkVOIiBkYi1pZD0iNTJ6NXBhdnQ4c3p3ZDlldjAwMzV6OXN2eHB4c3Rzc3BhZXgwIiB0aW1l
c3RhbXA9IjE2MTMzODAzNDMiPjkxPC9rZXk+PC9mb3JlaWduLWtleXM+PHJlZi10eXBlIG5hbWU9
IkpvdXJuYWwgQXJ0aWNsZSI+MTc8L3JlZi10eXBlPjxjb250cmlidXRvcnM+PGF1dGhvcnM+PGF1
dGhvcj5Lb2VobGVyLCBFLiBNLjwvYXV0aG9yPjxhdXRob3I+U2Nob3V0ZW4sIEouIE4uPC9hdXRo
b3I+PGF1dGhvcj5IYW5zZW4sIEIuIEUuPC9hdXRob3I+PGF1dGhvcj5Ib2ZtYW4sIEEuPC9hdXRo
b3I+PGF1dGhvcj5TdHJpY2tlciwgQi4gSC48L2F1dGhvcj48YXV0aG9yPkphbnNzZW4sIEguIEwu
PC9hdXRob3I+PC9hdXRob3JzPjwvY29udHJpYnV0b3JzPjxhdXRoLWFkZHJlc3M+RGVwYXJ0bWVu
dCBvZiBHYXN0cm9lbnRlcm9sb2d5IGFuZCBIZXBhdG9sb2d5LCBFcmFzbXVzIE1DIFVuaXZlcnNp
dHkgSG9zcGl0YWwsIFJvdHRlcmRhbSwgVGhlIE5ldGhlcmxhbmRzLjwvYXV0aC1hZGRyZXNzPjx0
aXRsZXM+PHRpdGxlPkV4dGVybmFsIHZhbGlkYXRpb24gb2YgdGhlIGZhdHR5IGxpdmVyIGluZGV4
IGZvciBpZGVudGlmeWluZyBub25hbGNvaG9saWMgZmF0dHkgbGl2ZXIgZGlzZWFzZSBpbiBhIHBv
cHVsYXRpb24tYmFzZWQgc3R1ZHk8L3RpdGxlPjxzZWNvbmRhcnktdGl0bGU+Q2xpbiBHYXN0cm9l
bnRlcm9sIEhlcGF0b2w8L3NlY29uZGFyeS10aXRsZT48L3RpdGxlcz48cGVyaW9kaWNhbD48ZnVs
bC10aXRsZT5DbGluaWNhbCBHYXN0cm9lbnRlcm9sb2d5IGFuZCBIZXBhdG9sb2d5PC9mdWxsLXRp
dGxlPjxhYmJyLTE+Q2xpbi4gR2FzdHJvZW50ZXJvbC4gSGVwYXRvbC48L2FiYnItMT48YWJici0y
PkNsaW4gR2FzdHJvZW50ZXJvbCBIZXBhdG9sPC9hYmJyLTI+PGFiYnItMz5DbGluaWNhbCBHYXN0
cm9lbnRlcm9sb2d5ICZhbXA7IEhlcGF0b2xvZ3k8L2FiYnItMz48L3BlcmlvZGljYWw+PHBhZ2Vz
PjEyMDEtNDwvcGFnZXM+PHZvbHVtZT4xMTwvdm9sdW1lPjxudW1iZXI+OTwvbnVtYmVyPjxlZGl0
aW9uPjIwMTMvMDEvMjk8L2VkaXRpb24+PGtleXdvcmRzPjxrZXl3b3JkPkFnZWQ8L2tleXdvcmQ+
PGtleXdvcmQ+QWdlZCwgODAgYW5kIG92ZXI8L2tleXdvcmQ+PGtleXdvcmQ+QWxnb3JpdGhtczwv
a2V5d29yZD48a2V5d29yZD5Cb2R5IE1hc3MgSW5kZXg8L2tleXdvcmQ+PGtleXdvcmQ+Q2xpbmlj
YWwgTWVkaWNpbmUvKm1ldGhvZHM8L2tleXdvcmQ+PGtleXdvcmQ+Q29ob3J0IFN0dWRpZXM8L2tl
eXdvcmQ+PGtleXdvcmQ+RmF0dHkgTGl2ZXIvKmRpYWdub3Npczwva2V5d29yZD48a2V5d29yZD5G
ZW1hbGU8L2tleXdvcmQ+PGtleXdvcmQ+SHVtYW5zPC9rZXl3b3JkPjxrZXl3b3JkPkxpdmVyL2Rp
YWdub3N0aWMgaW1hZ2luZy9wYXRob2xvZ3k8L2tleXdvcmQ+PGtleXdvcmQ+TWFsZTwva2V5d29y
ZD48a2V5d29yZD5Ob24tYWxjb2hvbGljIEZhdHR5IExpdmVyIERpc2Vhc2U8L2tleXdvcmQ+PGtl
eXdvcmQ+Uk9DIEN1cnZlPC9rZXl3b3JkPjxrZXl3b3JkPlRyaWdseWNlcmlkZXMvYmxvb2Q8L2tl
eXdvcmQ+PGtleXdvcmQ+VWx0cmFzb25vZ3JhcGh5PC9rZXl3b3JkPjxrZXl3b3JkPldhaXN0IENp
cmN1bWZlcmVuY2U8L2tleXdvcmQ+PGtleXdvcmQ+Z2FtbWEtR2x1dGFteWx0cmFuc2ZlcmFzZS9i
bG9vZDwva2V5d29yZD48a2V5d29yZD5BdXJvYzwva2V5d29yZD48a2V5d29yZD5DaTwva2V5d29y
ZD48a2V5d29yZD5FcGlkZW1pb2xvZ3k8L2tleXdvcmQ+PGtleXdvcmQ+RmxpPC9rZXl3b3JkPjxr
ZXl3b3JkPkhvbWEtaXI8L2tleXdvcmQ+PGtleXdvcmQ+TGFwPC9rZXl3b3JkPjxrZXl3b3JkPkxp
cGlkIEFjY3VtdWxhdGlvbiBQcm9kdWN0PC9rZXl3b3JkPjxrZXl3b3JkPk5hZmxkPC9rZXl3b3Jk
PjxrZXl3b3JkPk9iZXNpdHk8L2tleXdvcmQ+PGtleXdvcmQ+VGhlIE5ldGhlcmxhbmRzPC9rZXl3
b3JkPjxrZXl3b3JkPmFyZWEgdW5kZXIgdGhlIHJlY2VpdmVyIG9wZXJhdG9yIGNoYXJhY3Rlcmlz
dGljPC9rZXl3b3JkPjxrZXl3b3JkPmNvbmZpZGVuY2UgaW50ZXJ2YWw8L2tleXdvcmQ+PGtleXdv
cmQ+ZmF0dHkgbGl2ZXIgaW5kZXg8L2tleXdvcmQ+PGtleXdvcmQ+aG9tZW9zdGFzaXMgbW9kZWwg
YXNzZXNzbWVudCBvZiBpbnN1bGluIHJlc2lzdGFuY2U8L2tleXdvcmQ+PGtleXdvcmQ+bm9uYWxj
b2hvbGljIGZhdHR5IGxpdmVyIGRpc2Vhc2U8L2tleXdvcmQ+PC9rZXl3b3Jkcz48ZGF0ZXM+PHll
YXI+MjAxMzwveWVhcj48cHViLWRhdGVzPjxkYXRlPlNlcDwvZGF0ZT48L3B1Yi1kYXRlcz48L2Rh
dGVzPjxpc2JuPjE1NDItNzcxNCAoRWxlY3Ryb25pYykmI3hEOzE1NDItMzU2NSAoTGlua2luZyk8
L2lzYm4+PGFjY2Vzc2lvbi1udW0+MjMzNTM2NDA8L2FjY2Vzc2lvbi1udW0+PHVybHM+PHJlbGF0
ZWQtdXJscz48dXJsPmh0dHBzOi8vd3d3Lm5jYmkubmxtLm5paC5nb3YvcHVibWVkLzIzMzUzNjQw
PC91cmw+PHVybD5odHRwczovL3d3dy5zY2llbmNlZGlyZWN0LmNvbS9zY2llbmNlL2FydGljbGUv
YWJzL3BpaS9TMTU0MjM1NjUxMzAwMDg5WD92aWElM0RpaHViPC91cmw+PC9yZWxhdGVkLXVybHM+
PC91cmxzPjxlbGVjdHJvbmljLXJlc291cmNlLW51bT4xMC4xMDE2L2ouY2doLjIwMTIuMTIuMDMx
PC9lbGVjdHJvbmljLXJlc291cmNlLW51bT48L3JlY29yZD48L0NpdGU+PC9FbmROb3RlPgB=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noProof/>
          <w:sz w:val="24"/>
        </w:rPr>
        <w:t>(15, 17-19)</w:t>
      </w:r>
      <w:r>
        <w:rPr>
          <w:rFonts w:ascii="Times New Roman" w:hAnsi="Times New Roman" w:cs="Times New Roman"/>
          <w:sz w:val="24"/>
        </w:rPr>
        <w:fldChar w:fldCharType="end"/>
      </w:r>
      <w:r>
        <w:rPr>
          <w:rFonts w:ascii="Times New Roman" w:hAnsi="Times New Roman" w:cs="Times New Roman"/>
          <w:sz w:val="24"/>
        </w:rPr>
        <w:t xml:space="preserve">. </w:t>
      </w:r>
    </w:p>
    <w:p>
      <w:pPr>
        <w:spacing w:line="480" w:lineRule="auto"/>
        <w:rPr>
          <w:rFonts w:ascii="Times New Roman" w:hAnsi="Times New Roman" w:cs="Times New Roman"/>
          <w:sz w:val="24"/>
        </w:rPr>
      </w:pPr>
      <w:r>
        <w:rPr>
          <w:rFonts w:ascii="Times New Roman" w:hAnsi="Times New Roman" w:cs="Times New Roman"/>
          <w:sz w:val="24"/>
        </w:rPr>
        <w:t xml:space="preserve">In this prospective, population-based cohort study, using FLI as a surrogate marker for fatty liver, we aimed to assess the association of FLI with kidney function and CKD development. Furthermore, we explored the potential joint mediating role of the most important cardiometabolic mediators, including diabetes, hypertension, and inflammation in this relationship. </w:t>
      </w:r>
    </w:p>
    <w:p>
      <w:pPr>
        <w:pStyle w:val="berschrift1"/>
        <w:spacing w:line="480" w:lineRule="auto"/>
        <w:rPr>
          <w:rFonts w:ascii="Times New Roman" w:hAnsi="Times New Roman" w:cs="Times New Roman"/>
          <w:b/>
          <w:color w:val="auto"/>
        </w:rPr>
      </w:pPr>
      <w:bookmarkStart w:id="2" w:name="_Toc86852220"/>
      <w:r>
        <w:rPr>
          <w:rFonts w:ascii="Times New Roman" w:hAnsi="Times New Roman" w:cs="Times New Roman"/>
          <w:b/>
          <w:color w:val="auto"/>
        </w:rPr>
        <w:t>Methods</w:t>
      </w:r>
      <w:bookmarkEnd w:id="2"/>
    </w:p>
    <w:p>
      <w:pPr>
        <w:pStyle w:val="berschrift2"/>
        <w:spacing w:line="480" w:lineRule="auto"/>
        <w:rPr>
          <w:rFonts w:ascii="Times New Roman" w:hAnsi="Times New Roman" w:cs="Times New Roman"/>
          <w:b/>
          <w:i/>
        </w:rPr>
      </w:pPr>
      <w:bookmarkStart w:id="3" w:name="_Toc86852221"/>
      <w:r>
        <w:rPr>
          <w:rFonts w:ascii="Times New Roman" w:hAnsi="Times New Roman" w:cs="Times New Roman"/>
          <w:b/>
          <w:i/>
          <w:color w:val="auto"/>
        </w:rPr>
        <w:t>Population</w:t>
      </w:r>
      <w:bookmarkEnd w:id="3"/>
    </w:p>
    <w:p>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The S4 survey of the KORA (Cooperative Health Research in the Region of Augsburg), conducted between 1999 and 2001, originally recruited 4261 participants from the general population in Southern Germany. The participants were followed up in a second visit between 2006 and 2008 (KORA F4, 3080 participants) and a third visit, between 2013 and 2014 (KORA FF4, 2279 participants). The recruitment criteria, study design, standardized sampling procedures, and data collection for the KORA studies have been previously described in detail </w:t>
      </w:r>
      <w:r>
        <w:rPr>
          <w:rFonts w:ascii="Times New Roman" w:eastAsia="SimSun" w:hAnsi="Times New Roman" w:cs="Times New Roman"/>
          <w:sz w:val="24"/>
          <w:szCs w:val="24"/>
        </w:rPr>
        <w:fldChar w:fldCharType="begin">
          <w:fldData xml:space="preserve">PEVuZE5vdGU+PENpdGU+PEF1dGhvcj5Ib2xsZTwvQXV0aG9yPjxZZWFyPjIwMDU8L1llYXI+PFJl
Y051bT4xMzE8L1JlY051bT48RGlzcGxheVRleHQ+KDIwLTIyKTwvRGlzcGxheVRleHQ+PHJlY29y
ZD48cmVjLW51bWJlcj4xMzE8L3JlYy1udW1iZXI+PGZvcmVpZ24ta2V5cz48a2V5IGFwcD0iRU4i
IGRiLWlkPSI1Mno1cGF2dDhzendkOWV2MDAzNXo5c3Z4cHhzdHNzcGFleDAiIHRpbWVzdGFtcD0i
MTYzMzA5NDA4MSI+MTMxPC9rZXk+PC9mb3JlaWduLWtleXM+PHJlZi10eXBlIG5hbWU9IkpvdXJu
YWwgQXJ0aWNsZSI+MTc8L3JlZi10eXBlPjxjb250cmlidXRvcnM+PGF1dGhvcnM+PGF1dGhvcj5I
b2xsZSwgUm9sZjwvYXV0aG9yPjxhdXRob3I+SGFwcGljaCwgTWljaGFlbDwvYXV0aG9yPjxhdXRo
b3I+TMO2d2VsLCBIYW5uZWxvcmU8L2F1dGhvcj48YXV0aG9yPldpY2htYW5uLCBIZWluei1Fcmlj
aDwvYXV0aG9yPjxhdXRob3I+bnVsbCBmb3IgdGhlIE1PTklDQS9LT1JBIFN0dWR5IEdyb3VwPC9h
dXRob3I+PC9hdXRob3JzPjwvY29udHJpYnV0b3JzPjx0aXRsZXM+PHRpdGxlPktPUkEtYSByZXNl
YXJjaCBwbGF0Zm9ybSBmb3IgcG9wdWxhdGlvbiBiYXNlZCBoZWFsdGggcmVzZWFyY2g8L3RpdGxl
PjxzZWNvbmRhcnktdGl0bGU+RGFzIEdlc3VuZGhlaXRzd2VzZW48L3NlY29uZGFyeS10aXRsZT48
L3RpdGxlcz48cGVyaW9kaWNhbD48ZnVsbC10aXRsZT5EYXMgR2VzdW5kaGVpdHN3ZXNlbjwvZnVs
bC10aXRsZT48L3BlcmlvZGljYWw+PHBhZ2VzPjE5LTI1PC9wYWdlcz48dm9sdW1lPjY3PC92b2x1
bWU+PG51bWJlcj5TIDAxPC9udW1iZXI+PGRhdGVzPjx5ZWFyPjIwMDU8L3llYXI+PC9kYXRlcz48
aXNibj4wOTQxLTM3OTA8L2lzYm4+PHVybHM+PC91cmxzPjwvcmVjb3JkPjwvQ2l0ZT48Q2l0ZT48
QXV0aG9yPlJhdGhtYW5uPC9BdXRob3I+PFllYXI+MjAwOTwvWWVhcj48UmVjTnVtPjMyPC9SZWNO
dW0+PHJlY29yZD48cmVjLW51bWJlcj4zMjwvcmVjLW51bWJlcj48Zm9yZWlnbi1rZXlzPjxrZXkg
YXBwPSJFTiIgZGItaWQ9IjUyejVwYXZ0OHN6d2Q5ZXYwMDM1ejlzdnhweHN0c3NwYWV4MCIgdGlt
ZXN0YW1wPSIxNTczMTIyOTUyIj4zMjwva2V5PjwvZm9yZWlnbi1rZXlzPjxyZWYtdHlwZSBuYW1l
PSJKb3VybmFsIEFydGljbGUiPjE3PC9yZWYtdHlwZT48Y29udHJpYnV0b3JzPjxhdXRob3JzPjxh
dXRob3I+UmF0aG1hbm4sIFc8L2F1dGhvcj48YXV0aG9yPlN0cmFzc2J1cmdlciwgSzwvYXV0aG9y
PjxhdXRob3I+SGVpZXIsIE08L2F1dGhvcj48YXV0aG9yPkhvbGxlLCBSPC9hdXRob3I+PGF1dGhv
cj5UaG9yYW5kLCBCPC9hdXRob3I+PGF1dGhvcj5HaWFuaSwgRzwvYXV0aG9yPjxhdXRob3I+TWVp
c2luZ2VyLCBDPC9hdXRob3I+PC9hdXRob3JzPjwvY29udHJpYnV0b3JzPjx0aXRsZXM+PHRpdGxl
PkluY2lkZW5jZSBvZiBUeXBlIDIgZGlhYmV0ZXMgaW4gdGhlIGVsZGVybHkgR2VybWFuIHBvcHVs
YXRpb24gYW5kIHRoZSBlZmZlY3Qgb2YgY2xpbmljYWwgYW5kIGxpZmVzdHlsZSByaXNrIGZhY3Rv
cnM6IEtPUkEgUzQvRjQgY29ob3J0IHN0dWR5PC90aXRsZT48c2Vjb25kYXJ5LXRpdGxlPkRpYWJl
dGljIE1lZGljaW5lPC9zZWNvbmRhcnktdGl0bGU+PC90aXRsZXM+PHBlcmlvZGljYWw+PGZ1bGwt
dGl0bGU+RGlhYmV0aWMgTWVkaWNpbmU8L2Z1bGwtdGl0bGU+PGFiYnItMT5EaWFiZXQuIE1lZC48
L2FiYnItMT48YWJici0yPkRpYWJldCBNZWQ8L2FiYnItMj48L3BlcmlvZGljYWw+PHBhZ2VzPjEy
MTItMTIxOTwvcGFnZXM+PHZvbHVtZT4yNjwvdm9sdW1lPjxudW1iZXI+MTI8L251bWJlcj48ZGF0
ZXM+PHllYXI+MjAwOTwveWVhcj48L2RhdGVzPjxpc2JuPjA3NDItMzA3MTwvaXNibj48dXJscz48
cmVsYXRlZC11cmxzPjx1cmw+aHR0cHM6Ly9vbmxpbmVsaWJyYXJ5LndpbGV5LmNvbS9kb2kvcGRm
ZGlyZWN0LzEwLjExMTEvai4xNDY0LTU0OTEuMjAwOS4wMjg2My54P2Rvd25sb2FkPXRydWU8L3Vy
bD48L3JlbGF0ZWQtdXJscz48L3VybHM+PC9yZWNvcmQ+PC9DaXRlPjxDaXRlPjxBdXRob3I+TWVp
c2luZ2VyPC9BdXRob3I+PFllYXI+MjAxMTwvWWVhcj48UmVjTnVtPjMzPC9SZWNOdW0+PHJlY29y
ZD48cmVjLW51bWJlcj4zMzwvcmVjLW51bWJlcj48Zm9yZWlnbi1rZXlzPjxrZXkgYXBwPSJFTiIg
ZGItaWQ9IjUyejVwYXZ0OHN6d2Q5ZXYwMDM1ejlzdnhweHN0c3NwYWV4MCIgdGltZXN0YW1wPSIx
NTczMTIyOTc5Ij4zMzwva2V5PjwvZm9yZWlnbi1rZXlzPjxyZWYtdHlwZSBuYW1lPSJKb3VybmFs
IEFydGljbGUiPjE3PC9yZWYtdHlwZT48Y29udHJpYnV0b3JzPjxhdXRob3JzPjxhdXRob3I+TWVp
c2luZ2VyLCBDaHJpc3RhPC9hdXRob3I+PGF1dGhvcj5Sw7xja2VydCwgSW5hIE08L2F1dGhvcj48
YXV0aG9yPlJhdGhtYW5uLCBXb2xmZ2FuZzwvYXV0aG9yPjxhdXRob3I+RMO2cmluZywgQW5nZWxh
PC9hdXRob3I+PGF1dGhvcj5UaG9yYW5kLCBCYXJiYXJhPC9hdXRob3I+PGF1dGhvcj5IdXRoLCBD
b3JuZWxpYTwvYXV0aG9yPjxhdXRob3I+S293YWxsLCBCZXJuZDwvYXV0aG9yPjxhdXRob3I+S29l
bmlnLCBXb2xmZ2FuZzwvYXV0aG9yPjwvYXV0aG9ycz48L2NvbnRyaWJ1dG9ycz48dGl0bGVzPjx0
aXRsZT5SZXRpbm9sLWJpbmRpbmcgcHJvdGVpbiA0IGlzIGFzc29jaWF0ZWQgd2l0aCBwcmVkaWFi
ZXRlcyBpbiBhZHVsdHMgZnJvbSB0aGUgZ2VuZXJhbCBwb3B1bGF0aW9uOiB0aGUgQ29vcGVyYXRp
dmUgSGVhbHRoIFJlc2VhcmNoIGluIHRoZSBSZWdpb24gb2YgQXVnc2J1cmcgKEtPUkEpIEY0IFN0
dWR5PC90aXRsZT48c2Vjb25kYXJ5LXRpdGxlPkRpYWJldGVzIGNhcmU8L3NlY29uZGFyeS10aXRs
ZT48L3RpdGxlcz48cGVyaW9kaWNhbD48ZnVsbC10aXRsZT5EaWFiZXRlcyBDYXJlPC9mdWxsLXRp
dGxlPjxhYmJyLTE+RGlhYmV0ZXMgQ2FyZTwvYWJici0xPjxhYmJyLTI+RGlhYmV0ZXMgQ2FyZTwv
YWJici0yPjwvcGVyaW9kaWNhbD48cGFnZXM+MTY0OC0xNjUwPC9wYWdlcz48dm9sdW1lPjM0PC92
b2x1bWU+PG51bWJlcj43PC9udW1iZXI+PGRhdGVzPjx5ZWFyPjIwMTE8L3llYXI+PC9kYXRlcz48
aXNibj4wMTQ5LTU5OTI8L2lzYm4+PHVybHM+PHJlbGF0ZWQtdXJscz48dXJsPmh0dHBzOi8vd3d3
Lm5jYmkubmxtLm5paC5nb3YvcG1jL2FydGljbGVzL1BNQzMxMjAxNjcvcGRmLzE2NDgucGRmPC91
cmw+PC9yZWxhdGVkLXVybHM+PC91cmxzPjwvcmVjb3JkPjwvQ2l0ZT48L0VuZE5vdGU+AG==
</w:fldData>
        </w:fldChar>
      </w:r>
      <w:r>
        <w:rPr>
          <w:rFonts w:ascii="Times New Roman" w:eastAsia="SimSun" w:hAnsi="Times New Roman" w:cs="Times New Roman"/>
          <w:sz w:val="24"/>
          <w:szCs w:val="24"/>
        </w:rPr>
        <w:instrText xml:space="preserve"> ADDIN EN.CITE </w:instrText>
      </w:r>
      <w:r>
        <w:rPr>
          <w:rFonts w:ascii="Times New Roman" w:eastAsia="SimSun" w:hAnsi="Times New Roman" w:cs="Times New Roman"/>
          <w:sz w:val="24"/>
          <w:szCs w:val="24"/>
        </w:rPr>
        <w:fldChar w:fldCharType="begin">
          <w:fldData xml:space="preserve">PEVuZE5vdGU+PENpdGU+PEF1dGhvcj5Ib2xsZTwvQXV0aG9yPjxZZWFyPjIwMDU8L1llYXI+PFJl
Y051bT4xMzE8L1JlY051bT48RGlzcGxheVRleHQ+KDIwLTIyKTwvRGlzcGxheVRleHQ+PHJlY29y
ZD48cmVjLW51bWJlcj4xMzE8L3JlYy1udW1iZXI+PGZvcmVpZ24ta2V5cz48a2V5IGFwcD0iRU4i
IGRiLWlkPSI1Mno1cGF2dDhzendkOWV2MDAzNXo5c3Z4cHhzdHNzcGFleDAiIHRpbWVzdGFtcD0i
MTYzMzA5NDA4MSI+MTMxPC9rZXk+PC9mb3JlaWduLWtleXM+PHJlZi10eXBlIG5hbWU9IkpvdXJu
YWwgQXJ0aWNsZSI+MTc8L3JlZi10eXBlPjxjb250cmlidXRvcnM+PGF1dGhvcnM+PGF1dGhvcj5I
b2xsZSwgUm9sZjwvYXV0aG9yPjxhdXRob3I+SGFwcGljaCwgTWljaGFlbDwvYXV0aG9yPjxhdXRo
b3I+TMO2d2VsLCBIYW5uZWxvcmU8L2F1dGhvcj48YXV0aG9yPldpY2htYW5uLCBIZWluei1Fcmlj
aDwvYXV0aG9yPjxhdXRob3I+bnVsbCBmb3IgdGhlIE1PTklDQS9LT1JBIFN0dWR5IEdyb3VwPC9h
dXRob3I+PC9hdXRob3JzPjwvY29udHJpYnV0b3JzPjx0aXRsZXM+PHRpdGxlPktPUkEtYSByZXNl
YXJjaCBwbGF0Zm9ybSBmb3IgcG9wdWxhdGlvbiBiYXNlZCBoZWFsdGggcmVzZWFyY2g8L3RpdGxl
PjxzZWNvbmRhcnktdGl0bGU+RGFzIEdlc3VuZGhlaXRzd2VzZW48L3NlY29uZGFyeS10aXRsZT48
L3RpdGxlcz48cGVyaW9kaWNhbD48ZnVsbC10aXRsZT5EYXMgR2VzdW5kaGVpdHN3ZXNlbjwvZnVs
bC10aXRsZT48L3BlcmlvZGljYWw+PHBhZ2VzPjE5LTI1PC9wYWdlcz48dm9sdW1lPjY3PC92b2x1
bWU+PG51bWJlcj5TIDAxPC9udW1iZXI+PGRhdGVzPjx5ZWFyPjIwMDU8L3llYXI+PC9kYXRlcz48
aXNibj4wOTQxLTM3OTA8L2lzYm4+PHVybHM+PC91cmxzPjwvcmVjb3JkPjwvQ2l0ZT48Q2l0ZT48
QXV0aG9yPlJhdGhtYW5uPC9BdXRob3I+PFllYXI+MjAwOTwvWWVhcj48UmVjTnVtPjMyPC9SZWNO
dW0+PHJlY29yZD48cmVjLW51bWJlcj4zMjwvcmVjLW51bWJlcj48Zm9yZWlnbi1rZXlzPjxrZXkg
YXBwPSJFTiIgZGItaWQ9IjUyejVwYXZ0OHN6d2Q5ZXYwMDM1ejlzdnhweHN0c3NwYWV4MCIgdGlt
ZXN0YW1wPSIxNTczMTIyOTUyIj4zMjwva2V5PjwvZm9yZWlnbi1rZXlzPjxyZWYtdHlwZSBuYW1l
PSJKb3VybmFsIEFydGljbGUiPjE3PC9yZWYtdHlwZT48Y29udHJpYnV0b3JzPjxhdXRob3JzPjxh
dXRob3I+UmF0aG1hbm4sIFc8L2F1dGhvcj48YXV0aG9yPlN0cmFzc2J1cmdlciwgSzwvYXV0aG9y
PjxhdXRob3I+SGVpZXIsIE08L2F1dGhvcj48YXV0aG9yPkhvbGxlLCBSPC9hdXRob3I+PGF1dGhv
cj5UaG9yYW5kLCBCPC9hdXRob3I+PGF1dGhvcj5HaWFuaSwgRzwvYXV0aG9yPjxhdXRob3I+TWVp
c2luZ2VyLCBDPC9hdXRob3I+PC9hdXRob3JzPjwvY29udHJpYnV0b3JzPjx0aXRsZXM+PHRpdGxl
PkluY2lkZW5jZSBvZiBUeXBlIDIgZGlhYmV0ZXMgaW4gdGhlIGVsZGVybHkgR2VybWFuIHBvcHVs
YXRpb24gYW5kIHRoZSBlZmZlY3Qgb2YgY2xpbmljYWwgYW5kIGxpZmVzdHlsZSByaXNrIGZhY3Rv
cnM6IEtPUkEgUzQvRjQgY29ob3J0IHN0dWR5PC90aXRsZT48c2Vjb25kYXJ5LXRpdGxlPkRpYWJl
dGljIE1lZGljaW5lPC9zZWNvbmRhcnktdGl0bGU+PC90aXRsZXM+PHBlcmlvZGljYWw+PGZ1bGwt
dGl0bGU+RGlhYmV0aWMgTWVkaWNpbmU8L2Z1bGwtdGl0bGU+PGFiYnItMT5EaWFiZXQuIE1lZC48
L2FiYnItMT48YWJici0yPkRpYWJldCBNZWQ8L2FiYnItMj48L3BlcmlvZGljYWw+PHBhZ2VzPjEy
MTItMTIxOTwvcGFnZXM+PHZvbHVtZT4yNjwvdm9sdW1lPjxudW1iZXI+MTI8L251bWJlcj48ZGF0
ZXM+PHllYXI+MjAwOTwveWVhcj48L2RhdGVzPjxpc2JuPjA3NDItMzA3MTwvaXNibj48dXJscz48
cmVsYXRlZC11cmxzPjx1cmw+aHR0cHM6Ly9vbmxpbmVsaWJyYXJ5LndpbGV5LmNvbS9kb2kvcGRm
ZGlyZWN0LzEwLjExMTEvai4xNDY0LTU0OTEuMjAwOS4wMjg2My54P2Rvd25sb2FkPXRydWU8L3Vy
bD48L3JlbGF0ZWQtdXJscz48L3VybHM+PC9yZWNvcmQ+PC9DaXRlPjxDaXRlPjxBdXRob3I+TWVp
c2luZ2VyPC9BdXRob3I+PFllYXI+MjAxMTwvWWVhcj48UmVjTnVtPjMzPC9SZWNOdW0+PHJlY29y
ZD48cmVjLW51bWJlcj4zMzwvcmVjLW51bWJlcj48Zm9yZWlnbi1rZXlzPjxrZXkgYXBwPSJFTiIg
ZGItaWQ9IjUyejVwYXZ0OHN6d2Q5ZXYwMDM1ejlzdnhweHN0c3NwYWV4MCIgdGltZXN0YW1wPSIx
NTczMTIyOTc5Ij4zMzwva2V5PjwvZm9yZWlnbi1rZXlzPjxyZWYtdHlwZSBuYW1lPSJKb3VybmFs
IEFydGljbGUiPjE3PC9yZWYtdHlwZT48Y29udHJpYnV0b3JzPjxhdXRob3JzPjxhdXRob3I+TWVp
c2luZ2VyLCBDaHJpc3RhPC9hdXRob3I+PGF1dGhvcj5Sw7xja2VydCwgSW5hIE08L2F1dGhvcj48
YXV0aG9yPlJhdGhtYW5uLCBXb2xmZ2FuZzwvYXV0aG9yPjxhdXRob3I+RMO2cmluZywgQW5nZWxh
PC9hdXRob3I+PGF1dGhvcj5UaG9yYW5kLCBCYXJiYXJhPC9hdXRob3I+PGF1dGhvcj5IdXRoLCBD
b3JuZWxpYTwvYXV0aG9yPjxhdXRob3I+S293YWxsLCBCZXJuZDwvYXV0aG9yPjxhdXRob3I+S29l
bmlnLCBXb2xmZ2FuZzwvYXV0aG9yPjwvYXV0aG9ycz48L2NvbnRyaWJ1dG9ycz48dGl0bGVzPjx0
aXRsZT5SZXRpbm9sLWJpbmRpbmcgcHJvdGVpbiA0IGlzIGFzc29jaWF0ZWQgd2l0aCBwcmVkaWFi
ZXRlcyBpbiBhZHVsdHMgZnJvbSB0aGUgZ2VuZXJhbCBwb3B1bGF0aW9uOiB0aGUgQ29vcGVyYXRp
dmUgSGVhbHRoIFJlc2VhcmNoIGluIHRoZSBSZWdpb24gb2YgQXVnc2J1cmcgKEtPUkEpIEY0IFN0
dWR5PC90aXRsZT48c2Vjb25kYXJ5LXRpdGxlPkRpYWJldGVzIGNhcmU8L3NlY29uZGFyeS10aXRs
ZT48L3RpdGxlcz48cGVyaW9kaWNhbD48ZnVsbC10aXRsZT5EaWFiZXRlcyBDYXJlPC9mdWxsLXRp
dGxlPjxhYmJyLTE+RGlhYmV0ZXMgQ2FyZTwvYWJici0xPjxhYmJyLTI+RGlhYmV0ZXMgQ2FyZTwv
YWJici0yPjwvcGVyaW9kaWNhbD48cGFnZXM+MTY0OC0xNjUwPC9wYWdlcz48dm9sdW1lPjM0PC92
b2x1bWU+PG51bWJlcj43PC9udW1iZXI+PGRhdGVzPjx5ZWFyPjIwMTE8L3llYXI+PC9kYXRlcz48
aXNibj4wMTQ5LTU5OTI8L2lzYm4+PHVybHM+PHJlbGF0ZWQtdXJscz48dXJsPmh0dHBzOi8vd3d3
Lm5jYmkubmxtLm5paC5nb3YvcG1jL2FydGljbGVzL1BNQzMxMjAxNjcvcGRmLzE2NDgucGRmPC91
cmw+PC9yZWxhdGVkLXVybHM+PC91cmxzPjwvcmVjb3JkPjwvQ2l0ZT48L0VuZE5vdGU+AG==
</w:fldData>
        </w:fldChar>
      </w:r>
      <w:r>
        <w:rPr>
          <w:rFonts w:ascii="Times New Roman" w:eastAsia="SimSun" w:hAnsi="Times New Roman" w:cs="Times New Roman"/>
          <w:sz w:val="24"/>
          <w:szCs w:val="24"/>
        </w:rPr>
        <w:instrText xml:space="preserve"> ADDIN EN.CITE.DATA </w:instrText>
      </w:r>
      <w:r>
        <w:rPr>
          <w:rFonts w:ascii="Times New Roman" w:eastAsia="SimSun" w:hAnsi="Times New Roman" w:cs="Times New Roman"/>
          <w:sz w:val="24"/>
          <w:szCs w:val="24"/>
        </w:rPr>
      </w:r>
      <w:r>
        <w:rPr>
          <w:rFonts w:ascii="Times New Roman" w:eastAsia="SimSun" w:hAnsi="Times New Roman" w:cs="Times New Roman"/>
          <w:sz w:val="24"/>
          <w:szCs w:val="24"/>
        </w:rPr>
        <w:fldChar w:fldCharType="end"/>
      </w:r>
      <w:r>
        <w:rPr>
          <w:rFonts w:ascii="Times New Roman" w:eastAsia="SimSun" w:hAnsi="Times New Roman" w:cs="Times New Roman"/>
          <w:sz w:val="24"/>
          <w:szCs w:val="24"/>
        </w:rPr>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(20-22)</w:t>
      </w:r>
      <w:r>
        <w:rPr>
          <w:rFonts w:ascii="Times New Roman" w:eastAsia="SimSun" w:hAnsi="Times New Roman" w:cs="Times New Roman"/>
          <w:sz w:val="24"/>
          <w:szCs w:val="24"/>
        </w:rPr>
        <w:fldChar w:fldCharType="end"/>
      </w:r>
      <w:r>
        <w:rPr>
          <w:rFonts w:ascii="Times New Roman" w:eastAsia="SimSun" w:hAnsi="Times New Roman" w:cs="Times New Roman"/>
          <w:sz w:val="24"/>
          <w:szCs w:val="24"/>
        </w:rPr>
        <w:t xml:space="preserve">. </w:t>
      </w:r>
    </w:p>
    <w:p>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For the present analysis, KORA F4 was used as the baseline examination. After exclusion of participants who were non-fasting or had missing information on fasting status (n=23), who had known hepatitis B or C virus infection (n=27) or were pregnant (n=8), and those who did not have valid information related to either FLI (n=16), eGFR-cr (n=1) or other covariates (n=93), the study sample for the cross-sectional analyses included 2,920 participants (women: n=1,508; men: n=1,412). Out of these, 2,076 participated in the follow-up examination FF4. After exclusion of 12 participants who were non-fasting at the FF4, 5 participants with missing eGFR-cr information at FF4 and 68 participants with prevalent CKD at baseline, the final study population for the longitudinal analysis comprised 1,991 participants (women: n=1,018; men: n=973) (</w:t>
      </w:r>
      <w:r>
        <w:rPr>
          <w:rFonts w:ascii="Times New Roman" w:eastAsia="SimSun" w:hAnsi="Times New Roman" w:cs="Times New Roman"/>
          <w:b/>
          <w:sz w:val="24"/>
          <w:szCs w:val="24"/>
        </w:rPr>
        <w:t>Figure 1</w:t>
      </w:r>
      <w:r>
        <w:rPr>
          <w:rFonts w:ascii="Times New Roman" w:eastAsia="SimSun" w:hAnsi="Times New Roman" w:cs="Times New Roman"/>
          <w:sz w:val="24"/>
          <w:szCs w:val="24"/>
        </w:rPr>
        <w:t xml:space="preserve">). </w:t>
      </w:r>
    </w:p>
    <w:p>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All study participants provided written informed consent. The study was approved by the Ethics Committees of the Bavarian Chamber of Physicians (Ethical Approval Number 06068) in adherence to the declaration of Helsinki. </w:t>
      </w:r>
    </w:p>
    <w:p>
      <w:pPr>
        <w:spacing w:line="480" w:lineRule="auto"/>
        <w:rPr>
          <w:rFonts w:ascii="Times New Roman" w:hAnsi="Times New Roman" w:cs="Times New Roman"/>
          <w:b/>
          <w:sz w:val="24"/>
        </w:rPr>
      </w:pPr>
    </w:p>
    <w:p>
      <w:pPr>
        <w:pStyle w:val="berschrift2"/>
        <w:spacing w:line="480" w:lineRule="auto"/>
        <w:rPr>
          <w:rFonts w:ascii="Times New Roman" w:eastAsia="SimSun" w:hAnsi="Times New Roman" w:cs="Times New Roman"/>
          <w:b/>
          <w:i/>
          <w:color w:val="auto"/>
        </w:rPr>
      </w:pPr>
      <w:bookmarkStart w:id="4" w:name="_Toc86852222"/>
      <w:r>
        <w:rPr>
          <w:rFonts w:ascii="Times New Roman" w:eastAsia="SimSun" w:hAnsi="Times New Roman" w:cs="Times New Roman"/>
          <w:b/>
          <w:i/>
          <w:color w:val="auto"/>
        </w:rPr>
        <w:t>Laboratory and clinical measurements</w:t>
      </w:r>
      <w:bookmarkEnd w:id="4"/>
    </w:p>
    <w:p>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After an overnight fast of at least 8 hours, a random spot urine sample and a blood sample without stasis were collected from each participant. Blood samples were kept at 4°C until centrifugation.</w:t>
      </w:r>
      <w:r>
        <w:t xml:space="preserve"> </w:t>
      </w:r>
      <w:r>
        <w:rPr>
          <w:rFonts w:ascii="Times New Roman" w:eastAsia="SimSun" w:hAnsi="Times New Roman" w:cs="Times New Roman"/>
          <w:sz w:val="24"/>
          <w:szCs w:val="24"/>
        </w:rPr>
        <w:t>The liver enzymes GGT, aspartate aminotransferase (AST) and alanine aminotransferase (ALT) were analyzed by the Roche/Hitachi Cobas</w:t>
      </w:r>
      <w:r>
        <w:rPr>
          <w:rFonts w:ascii="Times New Roman" w:eastAsia="SimSun" w:hAnsi="Times New Roman" w:cs="Times New Roman"/>
          <w:sz w:val="24"/>
          <w:szCs w:val="24"/>
          <w:vertAlign w:val="superscript"/>
        </w:rPr>
        <w:t>®</w:t>
      </w:r>
      <w:r>
        <w:rPr>
          <w:rFonts w:ascii="Times New Roman" w:eastAsia="SimSun" w:hAnsi="Times New Roman" w:cs="Times New Roman"/>
          <w:sz w:val="24"/>
          <w:szCs w:val="24"/>
        </w:rPr>
        <w:t xml:space="preserve"> system (Roche, Mannheim, Germany) according to the recommendations of the International Federation of Clinical Chemistry from 1983 (confirmed and extended in 2002)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&lt;EndNote&gt;&lt;Cite&gt;&lt;Author&gt;Rückert&lt;/Author&gt;&lt;Year&gt;2011&lt;/Year&gt;&lt;RecNum&gt;35&lt;/RecNum&gt;&lt;DisplayText&gt;(23)&lt;/DisplayText&gt;&lt;record&gt;&lt;rec-number&gt;35&lt;/rec-number&gt;&lt;foreign-keys&gt;&lt;key app="EN" db-id="52z5pavt8szwd9ev0035z9svxpxstsspaex0" timestamp="1573132479"&gt;35&lt;/key&gt;&lt;/foreign-keys&gt;&lt;ref-type name="Journal Article"&gt;17&lt;/ref-type&gt;&lt;contributors&gt;&lt;authors&gt;&lt;author&gt;Rückert, Ina-Maria&lt;/author&gt;&lt;author&gt;Heier, Margit&lt;/author&gt;&lt;author&gt;Rathmann, Wolfgang&lt;/author&gt;&lt;author&gt;Baumeister, Sebastian E&lt;/author&gt;&lt;author&gt;Döring, Angela&lt;/author&gt;&lt;author&gt;Meisinger, Christa&lt;/author&gt;&lt;/authors&gt;&lt;/contributors&gt;&lt;titles&gt;&lt;title&gt;Association between markers of fatty liver disease and impaired glucose regulation in men and women from the general population: the KORA-F4-study&lt;/title&gt;&lt;secondary-title&gt;PloS one&lt;/secondary-title&gt;&lt;/titles&gt;&lt;periodical&gt;&lt;full-title&gt;PloS One&lt;/full-title&gt;&lt;abbr-1&gt;PLoS One&lt;/abbr-1&gt;&lt;abbr-2&gt;PLoS One&lt;/abbr-2&gt;&lt;/periodical&gt;&lt;pages&gt;e22932&lt;/pages&gt;&lt;volume&gt;6&lt;/volume&gt;&lt;number&gt;8&lt;/number&gt;&lt;dates&gt;&lt;year&gt;2011&lt;/year&gt;&lt;/dates&gt;&lt;isbn&gt;1932-6203&lt;/isbn&gt;&lt;urls&gt;&lt;related-urls&gt;&lt;url&gt;https://www.ncbi.nlm.nih.gov/pmc/articles/PMC3151286/pdf/pone.0022932.pdf&lt;/url&gt;&lt;/related-urls&gt;&lt;/urls&gt;&lt;/record&gt;&lt;/Cite&gt;&lt;/EndNote&gt;</w:instrText>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(23)</w:t>
      </w:r>
      <w:r>
        <w:rPr>
          <w:rFonts w:ascii="Times New Roman" w:eastAsia="SimSun" w:hAnsi="Times New Roman" w:cs="Times New Roman"/>
          <w:sz w:val="24"/>
          <w:szCs w:val="24"/>
        </w:rPr>
        <w:fldChar w:fldCharType="end"/>
      </w:r>
      <w:r>
        <w:rPr>
          <w:rFonts w:ascii="Times New Roman" w:eastAsia="SimSun" w:hAnsi="Times New Roman" w:cs="Times New Roman"/>
          <w:sz w:val="24"/>
          <w:szCs w:val="24"/>
        </w:rPr>
        <w:t xml:space="preserve">. Serum total cholesterol (CHOL Flex), high-density lipoprotein cholesterol (HDL-C) (AHDL Flex), low-density lipoprotein cholesterol (LDL-C) (ALDL Flex) concentrations were measured according to the enzymatic methods (CHOD-PAP; Dade Behring, Marburg, Germany). TG were measured by an enzymatic color test (GPO-PAP method, TGL Flex; Dade Behring, Marburg, Germany). </w:t>
      </w:r>
      <w:r>
        <w:rPr>
          <w:rFonts w:ascii="Times New Roman" w:eastAsia="SimSun" w:hAnsi="Times New Roman" w:cs="Times New Roman"/>
          <w:sz w:val="24"/>
        </w:rPr>
        <w:t xml:space="preserve">Serum creatinine was assessed by a modified kinetic rate Jaffe method (Krea Flex, Dade Behring, Marburg, Germany). </w:t>
      </w:r>
      <w:r>
        <w:rPr>
          <w:rFonts w:ascii="Times New Roman" w:eastAsia="SimSun" w:hAnsi="Times New Roman" w:cs="Times New Roman"/>
          <w:sz w:val="24"/>
          <w:szCs w:val="24"/>
        </w:rPr>
        <w:t>High-sensitivity C-reactive protein (CRP) and serum cystatin C were determined by nephelometry</w:t>
      </w:r>
      <w:r>
        <w:rPr>
          <w:rFonts w:ascii="Times New Roman" w:eastAsia="SimSun" w:hAnsi="Times New Roman" w:cs="Times New Roman"/>
          <w:sz w:val="24"/>
        </w:rPr>
        <w:t xml:space="preserve"> on a BN II analyzer (Siemens, Erlangen, Germany) from the frozen plasma and serum samples which were stored at </w:t>
      </w:r>
      <w:r>
        <w:rPr>
          <w:rFonts w:ascii="Times New Roman" w:eastAsia="SimSun" w:hAnsi="Times New Roman" w:cs="Times New Roman"/>
          <w:sz w:val="24"/>
          <w:szCs w:val="24"/>
        </w:rPr>
        <w:t>-80 °C until assayed</w:t>
      </w:r>
      <w:r>
        <w:rPr>
          <w:rFonts w:ascii="Times New Roman" w:eastAsia="SimSun" w:hAnsi="Times New Roman"/>
          <w:noProof/>
          <w:sz w:val="24"/>
          <w:szCs w:val="24"/>
        </w:rPr>
        <w:t xml:space="preserve">. </w:t>
      </w:r>
      <w:r>
        <w:rPr>
          <w:rFonts w:ascii="Times New Roman" w:eastAsia="SimSun" w:hAnsi="Times New Roman" w:cs="Times New Roman"/>
          <w:sz w:val="24"/>
        </w:rPr>
        <w:t xml:space="preserve">Urinary albumin and urinary creatinine concentrations were determined from the frozen urine samples which were stored at </w:t>
      </w:r>
      <w:r>
        <w:rPr>
          <w:rFonts w:ascii="Times New Roman" w:eastAsia="SimSun" w:hAnsi="Times New Roman" w:cs="Times New Roman"/>
          <w:sz w:val="24"/>
          <w:szCs w:val="24"/>
        </w:rPr>
        <w:t>-80 °C until assayed</w:t>
      </w:r>
      <w:r>
        <w:rPr>
          <w:rFonts w:ascii="Times New Roman" w:eastAsia="SimSun" w:hAnsi="Times New Roman" w:cs="Times New Roman"/>
          <w:sz w:val="24"/>
        </w:rPr>
        <w:t xml:space="preserve">. Urinary creatinine was measured by a modified kinetic rate Jaffe method (CREATININ-JK, Greiner, Bahlingen, Germany) on a Cobas Mira analyzer (Roche Diagnostics, Mannheim, Germany) </w:t>
      </w:r>
      <w:r>
        <w:rPr>
          <w:rFonts w:ascii="Times New Roman" w:eastAsia="SimSun" w:hAnsi="Times New Roman" w:cs="Times New Roman"/>
          <w:sz w:val="24"/>
        </w:rPr>
        <w:fldChar w:fldCharType="begin">
          <w:fldData xml:space="preserve">PEVuZE5vdGU+PENpdGU+PEF1dGhvcj5NYXJrdXM8L0F1dGhvcj48WWVhcj4yMDE4PC9ZZWFyPjxS
ZWNOdW0+MTMwPC9SZWNOdW0+PERpc3BsYXlUZXh0PigyNCk8L0Rpc3BsYXlUZXh0PjxyZWNvcmQ+
PHJlYy1udW1iZXI+MTMwPC9yZWMtbnVtYmVyPjxmb3JlaWduLWtleXM+PGtleSBhcHA9IkVOIiBk
Yi1pZD0iNTJ6NXBhdnQ4c3p3ZDlldjAwMzV6OXN2eHB4c3Rzc3BhZXgwIiB0aW1lc3RhbXA9IjE2
MzE1NDcxOTciPjEzMDwva2V5PjwvZm9yZWlnbi1rZXlzPjxyZWYtdHlwZSBuYW1lPSJKb3VybmFs
IEFydGljbGUiPjE3PC9yZWYtdHlwZT48Y29udHJpYnV0b3JzPjxhdXRob3JzPjxhdXRob3I+TWFy
a3VzLCBNLiBSLiBQLjwvYXV0aG9yPjxhdXRob3I+SXR0ZXJtYW5uLCBULjwvYXV0aG9yPjxhdXRo
b3I+QmF1bWVpc3RlciwgUy4gRS48L2F1dGhvcj48YXV0aG9yPkh1dGgsIEMuPC9hdXRob3I+PGF1
dGhvcj5UaG9yYW5kLCBCLjwvYXV0aG9yPjxhdXRob3I+SGVyZGVyLCBDLjwvYXV0aG9yPjxhdXRo
b3I+Um9kZW4sIE0uPC9hdXRob3I+PGF1dGhvcj5TaWV3ZXJ0LU1hcmt1cywgVS48L2F1dGhvcj48
YXV0aG9yPlJhdGhtYW5uLCBXLjwvYXV0aG9yPjxhdXRob3I+S29lbmlnLCBXLjwvYXV0aG9yPjxh
dXRob3I+RG9yciwgTS48L2F1dGhvcj48YXV0aG9yPlZvbHprZSwgSC48L2F1dGhvcj48YXV0aG9y
PlNjaGlwZiwgUy48L2F1dGhvcj48YXV0aG9yPk1laXNpbmdlciwgQy48L2F1dGhvcj48L2F1dGhv
cnM+PC9jb250cmlidXRvcnM+PGF1dGgtYWRkcmVzcz5EZXBhcnRtZW50IG9mIFN0dWR5IG9mIEhl
YWx0aCBpbiBQb21lcmFuaWEvQ2xpbmljYWwtRXBpZGVtaW9sb2dpY2FsIFJlc2VhcmNoLCBJbnN0
aXR1dGUgZm9yIENvbW11bml0eSBNZWRpY2luZSwgVW5pdmVyc2l0eSBNZWRpY2luZSBHcmVpZnN3
YWxkLCBHcmVpZnN3YWxkLCBHZXJtYW55OyBEZXBhcnRtZW50IG9mIEludGVybmFsIE1lZGljaW5l
IEIsIFVuaXZlcnNpdHkgTWVkaWNpbmUgR3JlaWZzd2FsZCwgR3JlaWZzd2FsZCwgR2VybWFueTsg
R2VybWFuIENlbnRlciBmb3IgRGlhYmV0ZXMgUmVzZWFyY2ggKERaRCksIFBhcnRuZXIgU2l0ZSBH
cmVpZnN3YWxkLCBHcmVpZnN3YWxkLCBHZXJtYW55OyBHZXJtYW4gQ2VudHJlIGZvciBDYXJkaW92
YXNjdWxhciBSZXNlYXJjaCAoRFpISyksIFBhcnRuZXIgU2l0ZSBHcmVpZnN3YWxkLCBHcmVpZnN3
YWxkLCBHZXJtYW55LiBFbGVjdHJvbmljIGFkZHJlc3M6IG1hcmNlbGxvLm1hcmt1c0B1bmktZ3Jl
aWZzd2FsZC5kZS4mI3hEO0RlcGFydG1lbnQgb2YgU3R1ZHkgb2YgSGVhbHRoIGluIFBvbWVyYW5p
YS9DbGluaWNhbC1FcGlkZW1pb2xvZ2ljYWwgUmVzZWFyY2gsIEluc3RpdHV0ZSBmb3IgQ29tbXVu
aXR5IE1lZGljaW5lLCBVbml2ZXJzaXR5IE1lZGljaW5lIEdyZWlmc3dhbGQsIEdyZWlmc3dhbGQs
IEdlcm1hbnk7IEdlcm1hbiBDZW50ZXIgZm9yIERpYWJldGVzIFJlc2VhcmNoIChEWkQpLCBQYXJ0
bmVyIFNpdGUgR3JlaWZzd2FsZCwgR3JlaWZzd2FsZCwgR2VybWFueTsgR2VybWFuIENlbnRyZSBm
b3IgQ2FyZGlvdmFzY3VsYXIgUmVzZWFyY2ggKERaSEspLCBQYXJ0bmVyIFNpdGUgR3JlaWZzd2Fs
ZCwgR3JlaWZzd2FsZCwgR2VybWFueS4mI3hEO0RlcGFydG1lbnQgb2YgU3R1ZHkgb2YgSGVhbHRo
IGluIFBvbWVyYW5pYS9DbGluaWNhbC1FcGlkZW1pb2xvZ2ljYWwgUmVzZWFyY2gsIEluc3RpdHV0
ZSBmb3IgQ29tbXVuaXR5IE1lZGljaW5lLCBVbml2ZXJzaXR5IE1lZGljaW5lIEdyZWlmc3dhbGQs
IEdyZWlmc3dhbGQsIEdlcm1hbnk7IERlcGFydG1lbnQgb2YgRXBpZGVtaW9sb2d5IGFuZCBQcmV2
ZW50aXZlIE1lZGljaW5lLCBVbml2ZXJzaXR5IG9mIFJlZ2Vuc2J1cmcsIFJlZ2Vuc2J1cmcsIEdl
cm1hbnk7IENoYWlyIG9mIEVwaWRlbWlvbG9neSwgTHVkd2lnLU1heGltaWxpYW5zLVVuaXZlcnNp
dHkgTXVuaWNoLCBVTklLQS1UIEF1Z3NidXJnLCBBdWdzYnVyZywgR2VybWFueS4mI3hEO0dlcm1h
biBDZW50ZXIgZm9yIERpYWJldGVzIFJlc2VhcmNoIChEWkQpLCBNdW5jaGVuLU5ldWhlcmJlcmcs
IEdlcm1hbnk7IEluc3RpdHV0ZSBvZiBFcGlkZW1pb2xvZ3kgSUksIEhlbG1ob2x0eiBaZW50cnVt
IE11bmNoZW4sIEdlcm1hbiBSZXNlYXJjaCBDZW50ZXIgZm9yIEVudmlyb25tZW50YWwgSGVhbHRo
LCBOZXVoZXJiZXJnLCBHZXJtYW55LiYjeEQ7R2VybWFuIENlbnRlciBmb3IgRGlhYmV0ZXMgUmVz
ZWFyY2ggKERaRCksIE11bmNoZW4tTmV1aGVyYmVyZywgR2VybWFueTsgSW5zdGl0dXRlIGZvciBD
bGluaWNhbCBEaWFiZXRvbG9neSwgR2VybWFuIERpYWJldGVzIENlbnRlciwgTGVpYm5peiBDZW50
ZXIgZm9yIERpYWJldGVzIFJlc2VhcmNoIGF0IEhlaW5yaWNoIEhlaW5lIFVuaXZlcnNpdHkgRHVz
c2VsZG9yZiwgRHVzc2VsZG9yZiwgR2VybWFueS4mI3hEO0dlcm1hbiBDZW50ZXIgZm9yIERpYWJl
dGVzIFJlc2VhcmNoIChEWkQpLCBNdW5jaGVuLU5ldWhlcmJlcmcsIEdlcm1hbnk7IEluc3RpdHV0
ZSBmb3IgTWVkaWNhbCBQc3ljaG9sb2d5LCBVbml2ZXJzaXR5IE1lZGljaW5lIEdyZWlmc3dhbGQs
IEdyZWlmc3dhbGQsIEdlcm1hbnk7IERlcGFydG1lbnQgb2YgRW5kb2NyaW5vbG9neSBhbmQgRGlh
YmV0b2xvZ3ksIE1lZGljYWwgRmFjdWx0eSwgSGVpbnJpY2ggSGVpbmUgVW5pdmVyc2l0eSBEdXNz
ZWxkb3JmLCBEdXNzZWxkb3JmLCBHZXJtYW55LiYjeEQ7SW5zdGl0dXRlIGZvciBQc3ljaG9sb2d5
LCBFcm5zdC1Nb3JpdHotQXJuZHQtVW5pdmVyc2l0YXQgR3JlaWZzd2FsZCwgR3JlaWZzd2FsZCwg
R2VybWFueTsgSW5zdGl0dXRlIGZvciBNZWRpY2FsIFBzeWNob2xvZ3ksIFVuaXZlcnNpdHkgTWVk
aWNpbmUgR3JlaWZzd2FsZCwgR3JlaWZzd2FsZCwgR2VybWFueS4mI3hEO0dlcm1hbiBDZW50ZXIg
Zm9yIERpYWJldGVzIFJlc2VhcmNoIChEWkQpLCBNdW5jaGVuLU5ldWhlcmJlcmcsIEdlcm1hbnk7
IEluc3RpdHV0ZSBmb3IgQmlvbWV0cmljcyBhbmQgRXBpZGVtaW9sb2d5LCBHZXJtYW4gRGlhYmV0
ZXMgQ2VudGVyLCBMZWlibml6IENlbnRlciBmb3IgRGlhYmV0ZXMgUmVzZWFyY2ggYXQgSGVpbnJp
Y2ggSGVpbmUgVW5pdmVyc2l0eSBEdXNzZWxkb3JmLCBEdXNzZWxkb3JmLCBHZXJtYW55LiYjeEQ7
RGV1dHNjaGVzIEhlcnp6ZW50cnVtIE11bmNoZW4sIFRlY2huaWNhbCBVbml2ZXJzaXR5IG9mIE11
bmljaCwgTXVuaWNoLCBHZXJtYW55OyBHZXJtYW4gQ2VudGVyIGZvciBDYXJkaW92YXNjdWxhciBS
ZXNlYXJjaCAoRFpISyksIFBhcnRuZXIgU2l0ZSBNdW5pY2ggSGVhcnQgQWxsaWFuY2UsIE11bmlj
aCwgR2VybWFueS4mI3hEO0RlcGFydG1lbnQgb2YgSW50ZXJuYWwgTWVkaWNpbmUgQiwgVW5pdmVy
c2l0eSBNZWRpY2luZSBHcmVpZnN3YWxkLCBHcmVpZnN3YWxkLCBHZXJtYW55OyBHZXJtYW4gQ2Vu
dHJlIGZvciBDYXJkaW92YXNjdWxhciBSZXNlYXJjaCAoRFpISyksIFBhcnRuZXIgU2l0ZSBHcmVp
ZnN3YWxkLCBHcmVpZnN3YWxkLCBHZXJtYW55LiYjeEQ7RGVwYXJ0bWVudCBvZiBTdHVkeSBvZiBI
ZWFsdGggaW4gUG9tZXJhbmlhL0NsaW5pY2FsLUVwaWRlbWlvbG9naWNhbCBSZXNlYXJjaCwgSW5z
dGl0dXRlIGZvciBDb21tdW5pdHkgTWVkaWNpbmUsIFVuaXZlcnNpdHkgTWVkaWNpbmUgR3JlaWZz
d2FsZCwgR3JlaWZzd2FsZCwgR2VybWFueTsgR2VybWFuIENlbnRlciBmb3IgRGlhYmV0ZXMgUmVz
ZWFyY2ggKERaRCksIFBhcnRuZXIgU2l0ZSBHcmVpZnN3YWxkLCBHcmVpZnN3YWxkLCBHZXJtYW55
LiYjeEQ7Q2hhaXIgb2YgRXBpZGVtaW9sb2d5LCBMdWR3aWctTWF4aW1pbGlhbnMtVW5pdmVyc2l0
eSBNdW5pY2gsIFVOSUtBLVQgQXVnc2J1cmcsIEF1Z3NidXJnLCBHZXJtYW55OyBHZXJtYW4gQ2Vu
dGVyIGZvciBEaWFiZXRlcyBSZXNlYXJjaCAoRFpEKSwgTXVuY2hlbi1OZXVoZXJiZXJnLCBHZXJt
YW55LjwvYXV0aC1hZGRyZXNzPjx0aXRsZXM+PHRpdGxlPlByZWRpYWJldGVzIGlzIGFzc29jaWF0
ZWQgd2l0aCBtaWNyb2FsYnVtaW51cmlhLCByZWR1Y2VkIGtpZG5leSBmdW5jdGlvbiBhbmQgY2hy
b25pYyBraWRuZXkgZGlzZWFzZSBpbiB0aGUgZ2VuZXJhbCBwb3B1bGF0aW9uOiBUaGUgS09SQSAo
Q29vcGVyYXRpdmUgSGVhbHRoIFJlc2VhcmNoIGluIHRoZSBBdWdzYnVyZyBSZWdpb24pIEY0LVN0
dWR5PC90aXRsZT48c2Vjb25kYXJ5LXRpdGxlPk51dHIgTWV0YWIgQ2FyZGlvdmFzYyBEaXM8L3Nl
Y29uZGFyeS10aXRsZT48L3RpdGxlcz48cGVyaW9kaWNhbD48ZnVsbC10aXRsZT5OdXRyaXRpb24s
IE1ldGFib2xpc20sIGFuZCBDYXJkaW92YXNjdWxhciBEaXNlYXNlczwvZnVsbC10aXRsZT48YWJi
ci0xPk51dHIuIE1ldGFiLiBDYXJkaW92YXNjLiBEaXMuPC9hYmJyLTE+PGFiYnItMj5OdXRyIE1l
dGFiIENhcmRpb3Zhc2MgRGlzPC9hYmJyLTI+PGFiYnItMz5OdXRyaXRpb24sIE1ldGFib2xpc20s
ICZhbXA7IENhcmRpb3Zhc2N1bGFyIERpc2Vhc2VzPC9hYmJyLTM+PC9wZXJpb2RpY2FsPjxwYWdl
cz4yMzQtMjQyPC9wYWdlcz48dm9sdW1lPjI4PC92b2x1bWU+PG51bWJlcj4zPC9udW1iZXI+PGVk
aXRpb24+MjAxOC8wMS8xODwvZWRpdGlvbj48a2V5d29yZHM+PGtleXdvcmQ+QWR1bHQ8L2tleXdv
cmQ+PGtleXdvcmQ+QWdlZDwva2V5d29yZD48a2V5d29yZD5BZ2VkLCA4MCBhbmQgb3Zlcjwva2V5
d29yZD48a2V5d29yZD5BbGJ1bWludXJpYS9kaWFnbm9zaXMvZXBpZGVtaW9sb2d5LypwaHlzaW9w
YXRob2xvZ3k8L2tleXdvcmQ+PGtleXdvcmQ+QmlvbWFya2Vycy9ibG9vZC91cmluZTwva2V5d29y
ZD48a2V5d29yZD5CbG9vZCBHbHVjb3NlL21ldGFib2xpc208L2tleXdvcmQ+PGtleXdvcmQ+Q3Jl
YXRpbmluZS91cmluZTwva2V5d29yZD48a2V5d29yZD5Dcm9zcy1TZWN0aW9uYWwgU3R1ZGllczwv
a2V5d29yZD48a2V5d29yZD5GYXN0aW5nL2Jsb29kPC9rZXl3b3JkPjxrZXl3b3JkPkZlbWFsZTwv
a2V5d29yZD48a2V5d29yZD5HZXJtYW55L2VwaWRlbWlvbG9neTwva2V5d29yZD48a2V5d29yZD4q
R2xvbWVydWxhciBGaWx0cmF0aW9uIFJhdGU8L2tleXdvcmQ+PGtleXdvcmQ+R2x1Y29zZSBUb2xl
cmFuY2UgVGVzdDwva2V5d29yZD48a2V5d29yZD5HbHljYXRlZCBIZW1vZ2xvYmluIEEvbWV0YWJv
bGlzbTwva2V5d29yZD48a2V5d29yZD5IdW1hbnM8L2tleXdvcmQ+PGtleXdvcmQ+SW5zdWxpbi9i
bG9vZDwva2V5d29yZD48a2V5d29yZD5LaWRuZXkvKnBoeXNpb3BhdGhvbG9neTwva2V5d29yZD48
a2V5d29yZD5NYWxlPC9rZXl3b3JkPjxrZXl3b3JkPk1pZGRsZSBBZ2VkPC9rZXl3b3JkPjxrZXl3
b3JkPlByZWRpYWJldGljIFN0YXRlL2RpYWdub3Npcy9lcGlkZW1pb2xvZ3kvKnBoeXNpb3BhdGhv
bG9neTwva2V5d29yZD48a2V5d29yZD5Qcm9nbm9zaXM8L2tleXdvcmQ+PGtleXdvcmQ+UmVuYWwg
SW5zdWZmaWNpZW5jeSwgQ2hyb25pYy9kaWFnbm9zaXMvZXBpZGVtaW9sb2d5LypwaHlzaW9wYXRo
b2xvZ3k8L2tleXdvcmQ+PGtleXdvcmQ+UmlzayBBc3Nlc3NtZW50PC9rZXl3b3JkPjxrZXl3b3Jk
PlJpc2sgRmFjdG9yczwva2V5d29yZD48a2V5d29yZD5UaW1lIEZhY3RvcnM8L2tleXdvcmQ+PGtl
eXdvcmQ+KkFsYnVtaW51cmlhPC9rZXl3b3JkPjxrZXl3b3JkPipDaHJvbmljIGtpZG5leSBkaXNl
YXNlPC9rZXl3b3JkPjxrZXl3b3JkPipEaWFiZXRlczwva2V5d29yZD48a2V5d29yZD4qSW5zdWxp
biByZXNpc3RhbmNlPC9rZXl3b3JkPjxrZXl3b3JkPipNaWNyb2FsYnVtaW51cmlhPC9rZXl3b3Jk
Pjwva2V5d29yZHM+PGRhdGVzPjx5ZWFyPjIwMTg8L3llYXI+PHB1Yi1kYXRlcz48ZGF0ZT5NYXI8
L2RhdGU+PC9wdWItZGF0ZXM+PC9kYXRlcz48aXNibj4xNTkwLTM3MjkgKEVsZWN0cm9uaWMpJiN4
RDswOTM5LTQ3NTMgKExpbmtpbmcpPC9pc2JuPjxhY2Nlc3Npb24tbnVtPjI5MzM3MDE5PC9hY2Nl
c3Npb24tbnVtPjx1cmxzPjxyZWxhdGVkLXVybHM+PHVybD5odHRwczovL3d3dy5uY2JpLm5sbS5u
aWguZ292L3B1Ym1lZC8yOTMzNzAxOTwvdXJsPjx1cmw+aHR0cHM6Ly93d3cuc2NpZW5jZWRpcmVj
dC5jb20vc2NpZW5jZS9hcnRpY2xlL2Ficy9waWkvUzA5Mzk0NzUzMTczMDMxOTg/dmlhJTNEaWh1
YjwvdXJsPjwvcmVsYXRlZC11cmxzPjwvdXJscz48ZWxlY3Ryb25pYy1yZXNvdXJjZS1udW0+MTAu
MTAxNi9qLm51bWVjZC4yMDE3LjEyLjAwNTwvZWxlY3Ryb25pYy1yZXNvdXJjZS1udW0+PC9yZWNv
cmQ+PC9DaXRlPjwvRW5kTm90ZT4A
</w:fldData>
        </w:fldChar>
      </w:r>
      <w:r>
        <w:rPr>
          <w:rFonts w:ascii="Times New Roman" w:eastAsia="SimSun" w:hAnsi="Times New Roman" w:cs="Times New Roman"/>
          <w:sz w:val="24"/>
        </w:rPr>
        <w:instrText xml:space="preserve"> ADDIN EN.CITE </w:instrText>
      </w:r>
      <w:r>
        <w:rPr>
          <w:rFonts w:ascii="Times New Roman" w:eastAsia="SimSun" w:hAnsi="Times New Roman" w:cs="Times New Roman"/>
          <w:sz w:val="24"/>
        </w:rPr>
        <w:fldChar w:fldCharType="begin">
          <w:fldData xml:space="preserve">PEVuZE5vdGU+PENpdGU+PEF1dGhvcj5NYXJrdXM8L0F1dGhvcj48WWVhcj4yMDE4PC9ZZWFyPjxS
ZWNOdW0+MTMwPC9SZWNOdW0+PERpc3BsYXlUZXh0PigyNCk8L0Rpc3BsYXlUZXh0PjxyZWNvcmQ+
PHJlYy1udW1iZXI+MTMwPC9yZWMtbnVtYmVyPjxmb3JlaWduLWtleXM+PGtleSBhcHA9IkVOIiBk
Yi1pZD0iNTJ6NXBhdnQ4c3p3ZDlldjAwMzV6OXN2eHB4c3Rzc3BhZXgwIiB0aW1lc3RhbXA9IjE2
MzE1NDcxOTciPjEzMDwva2V5PjwvZm9yZWlnbi1rZXlzPjxyZWYtdHlwZSBuYW1lPSJKb3VybmFs
IEFydGljbGUiPjE3PC9yZWYtdHlwZT48Y29udHJpYnV0b3JzPjxhdXRob3JzPjxhdXRob3I+TWFy
a3VzLCBNLiBSLiBQLjwvYXV0aG9yPjxhdXRob3I+SXR0ZXJtYW5uLCBULjwvYXV0aG9yPjxhdXRo
b3I+QmF1bWVpc3RlciwgUy4gRS48L2F1dGhvcj48YXV0aG9yPkh1dGgsIEMuPC9hdXRob3I+PGF1
dGhvcj5UaG9yYW5kLCBCLjwvYXV0aG9yPjxhdXRob3I+SGVyZGVyLCBDLjwvYXV0aG9yPjxhdXRo
b3I+Um9kZW4sIE0uPC9hdXRob3I+PGF1dGhvcj5TaWV3ZXJ0LU1hcmt1cywgVS48L2F1dGhvcj48
YXV0aG9yPlJhdGhtYW5uLCBXLjwvYXV0aG9yPjxhdXRob3I+S29lbmlnLCBXLjwvYXV0aG9yPjxh
dXRob3I+RG9yciwgTS48L2F1dGhvcj48YXV0aG9yPlZvbHprZSwgSC48L2F1dGhvcj48YXV0aG9y
PlNjaGlwZiwgUy48L2F1dGhvcj48YXV0aG9yPk1laXNpbmdlciwgQy48L2F1dGhvcj48L2F1dGhv
cnM+PC9jb250cmlidXRvcnM+PGF1dGgtYWRkcmVzcz5EZXBhcnRtZW50IG9mIFN0dWR5IG9mIEhl
YWx0aCBpbiBQb21lcmFuaWEvQ2xpbmljYWwtRXBpZGVtaW9sb2dpY2FsIFJlc2VhcmNoLCBJbnN0
aXR1dGUgZm9yIENvbW11bml0eSBNZWRpY2luZSwgVW5pdmVyc2l0eSBNZWRpY2luZSBHcmVpZnN3
YWxkLCBHcmVpZnN3YWxkLCBHZXJtYW55OyBEZXBhcnRtZW50IG9mIEludGVybmFsIE1lZGljaW5l
IEIsIFVuaXZlcnNpdHkgTWVkaWNpbmUgR3JlaWZzd2FsZCwgR3JlaWZzd2FsZCwgR2VybWFueTsg
R2VybWFuIENlbnRlciBmb3IgRGlhYmV0ZXMgUmVzZWFyY2ggKERaRCksIFBhcnRuZXIgU2l0ZSBH
cmVpZnN3YWxkLCBHcmVpZnN3YWxkLCBHZXJtYW55OyBHZXJtYW4gQ2VudHJlIGZvciBDYXJkaW92
YXNjdWxhciBSZXNlYXJjaCAoRFpISyksIFBhcnRuZXIgU2l0ZSBHcmVpZnN3YWxkLCBHcmVpZnN3
YWxkLCBHZXJtYW55LiBFbGVjdHJvbmljIGFkZHJlc3M6IG1hcmNlbGxvLm1hcmt1c0B1bmktZ3Jl
aWZzd2FsZC5kZS4mI3hEO0RlcGFydG1lbnQgb2YgU3R1ZHkgb2YgSGVhbHRoIGluIFBvbWVyYW5p
YS9DbGluaWNhbC1FcGlkZW1pb2xvZ2ljYWwgUmVzZWFyY2gsIEluc3RpdHV0ZSBmb3IgQ29tbXVu
aXR5IE1lZGljaW5lLCBVbml2ZXJzaXR5IE1lZGljaW5lIEdyZWlmc3dhbGQsIEdyZWlmc3dhbGQs
IEdlcm1hbnk7IEdlcm1hbiBDZW50ZXIgZm9yIERpYWJldGVzIFJlc2VhcmNoIChEWkQpLCBQYXJ0
bmVyIFNpdGUgR3JlaWZzd2FsZCwgR3JlaWZzd2FsZCwgR2VybWFueTsgR2VybWFuIENlbnRyZSBm
b3IgQ2FyZGlvdmFzY3VsYXIgUmVzZWFyY2ggKERaSEspLCBQYXJ0bmVyIFNpdGUgR3JlaWZzd2Fs
ZCwgR3JlaWZzd2FsZCwgR2VybWFueS4mI3hEO0RlcGFydG1lbnQgb2YgU3R1ZHkgb2YgSGVhbHRo
IGluIFBvbWVyYW5pYS9DbGluaWNhbC1FcGlkZW1pb2xvZ2ljYWwgUmVzZWFyY2gsIEluc3RpdHV0
ZSBmb3IgQ29tbXVuaXR5IE1lZGljaW5lLCBVbml2ZXJzaXR5IE1lZGljaW5lIEdyZWlmc3dhbGQs
IEdyZWlmc3dhbGQsIEdlcm1hbnk7IERlcGFydG1lbnQgb2YgRXBpZGVtaW9sb2d5IGFuZCBQcmV2
ZW50aXZlIE1lZGljaW5lLCBVbml2ZXJzaXR5IG9mIFJlZ2Vuc2J1cmcsIFJlZ2Vuc2J1cmcsIEdl
cm1hbnk7IENoYWlyIG9mIEVwaWRlbWlvbG9neSwgTHVkd2lnLU1heGltaWxpYW5zLVVuaXZlcnNp
dHkgTXVuaWNoLCBVTklLQS1UIEF1Z3NidXJnLCBBdWdzYnVyZywgR2VybWFueS4mI3hEO0dlcm1h
biBDZW50ZXIgZm9yIERpYWJldGVzIFJlc2VhcmNoIChEWkQpLCBNdW5jaGVuLU5ldWhlcmJlcmcs
IEdlcm1hbnk7IEluc3RpdHV0ZSBvZiBFcGlkZW1pb2xvZ3kgSUksIEhlbG1ob2x0eiBaZW50cnVt
IE11bmNoZW4sIEdlcm1hbiBSZXNlYXJjaCBDZW50ZXIgZm9yIEVudmlyb25tZW50YWwgSGVhbHRo
LCBOZXVoZXJiZXJnLCBHZXJtYW55LiYjeEQ7R2VybWFuIENlbnRlciBmb3IgRGlhYmV0ZXMgUmVz
ZWFyY2ggKERaRCksIE11bmNoZW4tTmV1aGVyYmVyZywgR2VybWFueTsgSW5zdGl0dXRlIGZvciBD
bGluaWNhbCBEaWFiZXRvbG9neSwgR2VybWFuIERpYWJldGVzIENlbnRlciwgTGVpYm5peiBDZW50
ZXIgZm9yIERpYWJldGVzIFJlc2VhcmNoIGF0IEhlaW5yaWNoIEhlaW5lIFVuaXZlcnNpdHkgRHVz
c2VsZG9yZiwgRHVzc2VsZG9yZiwgR2VybWFueS4mI3hEO0dlcm1hbiBDZW50ZXIgZm9yIERpYWJl
dGVzIFJlc2VhcmNoIChEWkQpLCBNdW5jaGVuLU5ldWhlcmJlcmcsIEdlcm1hbnk7IEluc3RpdHV0
ZSBmb3IgTWVkaWNhbCBQc3ljaG9sb2d5LCBVbml2ZXJzaXR5IE1lZGljaW5lIEdyZWlmc3dhbGQs
IEdyZWlmc3dhbGQsIEdlcm1hbnk7IERlcGFydG1lbnQgb2YgRW5kb2NyaW5vbG9neSBhbmQgRGlh
YmV0b2xvZ3ksIE1lZGljYWwgRmFjdWx0eSwgSGVpbnJpY2ggSGVpbmUgVW5pdmVyc2l0eSBEdXNz
ZWxkb3JmLCBEdXNzZWxkb3JmLCBHZXJtYW55LiYjeEQ7SW5zdGl0dXRlIGZvciBQc3ljaG9sb2d5
LCBFcm5zdC1Nb3JpdHotQXJuZHQtVW5pdmVyc2l0YXQgR3JlaWZzd2FsZCwgR3JlaWZzd2FsZCwg
R2VybWFueTsgSW5zdGl0dXRlIGZvciBNZWRpY2FsIFBzeWNob2xvZ3ksIFVuaXZlcnNpdHkgTWVk
aWNpbmUgR3JlaWZzd2FsZCwgR3JlaWZzd2FsZCwgR2VybWFueS4mI3hEO0dlcm1hbiBDZW50ZXIg
Zm9yIERpYWJldGVzIFJlc2VhcmNoIChEWkQpLCBNdW5jaGVuLU5ldWhlcmJlcmcsIEdlcm1hbnk7
IEluc3RpdHV0ZSBmb3IgQmlvbWV0cmljcyBhbmQgRXBpZGVtaW9sb2d5LCBHZXJtYW4gRGlhYmV0
ZXMgQ2VudGVyLCBMZWlibml6IENlbnRlciBmb3IgRGlhYmV0ZXMgUmVzZWFyY2ggYXQgSGVpbnJp
Y2ggSGVpbmUgVW5pdmVyc2l0eSBEdXNzZWxkb3JmLCBEdXNzZWxkb3JmLCBHZXJtYW55LiYjeEQ7
RGV1dHNjaGVzIEhlcnp6ZW50cnVtIE11bmNoZW4sIFRlY2huaWNhbCBVbml2ZXJzaXR5IG9mIE11
bmljaCwgTXVuaWNoLCBHZXJtYW55OyBHZXJtYW4gQ2VudGVyIGZvciBDYXJkaW92YXNjdWxhciBS
ZXNlYXJjaCAoRFpISyksIFBhcnRuZXIgU2l0ZSBNdW5pY2ggSGVhcnQgQWxsaWFuY2UsIE11bmlj
aCwgR2VybWFueS4mI3hEO0RlcGFydG1lbnQgb2YgSW50ZXJuYWwgTWVkaWNpbmUgQiwgVW5pdmVy
c2l0eSBNZWRpY2luZSBHcmVpZnN3YWxkLCBHcmVpZnN3YWxkLCBHZXJtYW55OyBHZXJtYW4gQ2Vu
dHJlIGZvciBDYXJkaW92YXNjdWxhciBSZXNlYXJjaCAoRFpISyksIFBhcnRuZXIgU2l0ZSBHcmVp
ZnN3YWxkLCBHcmVpZnN3YWxkLCBHZXJtYW55LiYjeEQ7RGVwYXJ0bWVudCBvZiBTdHVkeSBvZiBI
ZWFsdGggaW4gUG9tZXJhbmlhL0NsaW5pY2FsLUVwaWRlbWlvbG9naWNhbCBSZXNlYXJjaCwgSW5z
dGl0dXRlIGZvciBDb21tdW5pdHkgTWVkaWNpbmUsIFVuaXZlcnNpdHkgTWVkaWNpbmUgR3JlaWZz
d2FsZCwgR3JlaWZzd2FsZCwgR2VybWFueTsgR2VybWFuIENlbnRlciBmb3IgRGlhYmV0ZXMgUmVz
ZWFyY2ggKERaRCksIFBhcnRuZXIgU2l0ZSBHcmVpZnN3YWxkLCBHcmVpZnN3YWxkLCBHZXJtYW55
LiYjeEQ7Q2hhaXIgb2YgRXBpZGVtaW9sb2d5LCBMdWR3aWctTWF4aW1pbGlhbnMtVW5pdmVyc2l0
eSBNdW5pY2gsIFVOSUtBLVQgQXVnc2J1cmcsIEF1Z3NidXJnLCBHZXJtYW55OyBHZXJtYW4gQ2Vu
dGVyIGZvciBEaWFiZXRlcyBSZXNlYXJjaCAoRFpEKSwgTXVuY2hlbi1OZXVoZXJiZXJnLCBHZXJt
YW55LjwvYXV0aC1hZGRyZXNzPjx0aXRsZXM+PHRpdGxlPlByZWRpYWJldGVzIGlzIGFzc29jaWF0
ZWQgd2l0aCBtaWNyb2FsYnVtaW51cmlhLCByZWR1Y2VkIGtpZG5leSBmdW5jdGlvbiBhbmQgY2hy
b25pYyBraWRuZXkgZGlzZWFzZSBpbiB0aGUgZ2VuZXJhbCBwb3B1bGF0aW9uOiBUaGUgS09SQSAo
Q29vcGVyYXRpdmUgSGVhbHRoIFJlc2VhcmNoIGluIHRoZSBBdWdzYnVyZyBSZWdpb24pIEY0LVN0
dWR5PC90aXRsZT48c2Vjb25kYXJ5LXRpdGxlPk51dHIgTWV0YWIgQ2FyZGlvdmFzYyBEaXM8L3Nl
Y29uZGFyeS10aXRsZT48L3RpdGxlcz48cGVyaW9kaWNhbD48ZnVsbC10aXRsZT5OdXRyaXRpb24s
IE1ldGFib2xpc20sIGFuZCBDYXJkaW92YXNjdWxhciBEaXNlYXNlczwvZnVsbC10aXRsZT48YWJi
ci0xPk51dHIuIE1ldGFiLiBDYXJkaW92YXNjLiBEaXMuPC9hYmJyLTE+PGFiYnItMj5OdXRyIE1l
dGFiIENhcmRpb3Zhc2MgRGlzPC9hYmJyLTI+PGFiYnItMz5OdXRyaXRpb24sIE1ldGFib2xpc20s
ICZhbXA7IENhcmRpb3Zhc2N1bGFyIERpc2Vhc2VzPC9hYmJyLTM+PC9wZXJpb2RpY2FsPjxwYWdl
cz4yMzQtMjQyPC9wYWdlcz48dm9sdW1lPjI4PC92b2x1bWU+PG51bWJlcj4zPC9udW1iZXI+PGVk
aXRpb24+MjAxOC8wMS8xODwvZWRpdGlvbj48a2V5d29yZHM+PGtleXdvcmQ+QWR1bHQ8L2tleXdv
cmQ+PGtleXdvcmQ+QWdlZDwva2V5d29yZD48a2V5d29yZD5BZ2VkLCA4MCBhbmQgb3Zlcjwva2V5
d29yZD48a2V5d29yZD5BbGJ1bWludXJpYS9kaWFnbm9zaXMvZXBpZGVtaW9sb2d5LypwaHlzaW9w
YXRob2xvZ3k8L2tleXdvcmQ+PGtleXdvcmQ+QmlvbWFya2Vycy9ibG9vZC91cmluZTwva2V5d29y
ZD48a2V5d29yZD5CbG9vZCBHbHVjb3NlL21ldGFib2xpc208L2tleXdvcmQ+PGtleXdvcmQ+Q3Jl
YXRpbmluZS91cmluZTwva2V5d29yZD48a2V5d29yZD5Dcm9zcy1TZWN0aW9uYWwgU3R1ZGllczwv
a2V5d29yZD48a2V5d29yZD5GYXN0aW5nL2Jsb29kPC9rZXl3b3JkPjxrZXl3b3JkPkZlbWFsZTwv
a2V5d29yZD48a2V5d29yZD5HZXJtYW55L2VwaWRlbWlvbG9neTwva2V5d29yZD48a2V5d29yZD4q
R2xvbWVydWxhciBGaWx0cmF0aW9uIFJhdGU8L2tleXdvcmQ+PGtleXdvcmQ+R2x1Y29zZSBUb2xl
cmFuY2UgVGVzdDwva2V5d29yZD48a2V5d29yZD5HbHljYXRlZCBIZW1vZ2xvYmluIEEvbWV0YWJv
bGlzbTwva2V5d29yZD48a2V5d29yZD5IdW1hbnM8L2tleXdvcmQ+PGtleXdvcmQ+SW5zdWxpbi9i
bG9vZDwva2V5d29yZD48a2V5d29yZD5LaWRuZXkvKnBoeXNpb3BhdGhvbG9neTwva2V5d29yZD48
a2V5d29yZD5NYWxlPC9rZXl3b3JkPjxrZXl3b3JkPk1pZGRsZSBBZ2VkPC9rZXl3b3JkPjxrZXl3
b3JkPlByZWRpYWJldGljIFN0YXRlL2RpYWdub3Npcy9lcGlkZW1pb2xvZ3kvKnBoeXNpb3BhdGhv
bG9neTwva2V5d29yZD48a2V5d29yZD5Qcm9nbm9zaXM8L2tleXdvcmQ+PGtleXdvcmQ+UmVuYWwg
SW5zdWZmaWNpZW5jeSwgQ2hyb25pYy9kaWFnbm9zaXMvZXBpZGVtaW9sb2d5LypwaHlzaW9wYXRo
b2xvZ3k8L2tleXdvcmQ+PGtleXdvcmQ+UmlzayBBc3Nlc3NtZW50PC9rZXl3b3JkPjxrZXl3b3Jk
PlJpc2sgRmFjdG9yczwva2V5d29yZD48a2V5d29yZD5UaW1lIEZhY3RvcnM8L2tleXdvcmQ+PGtl
eXdvcmQ+KkFsYnVtaW51cmlhPC9rZXl3b3JkPjxrZXl3b3JkPipDaHJvbmljIGtpZG5leSBkaXNl
YXNlPC9rZXl3b3JkPjxrZXl3b3JkPipEaWFiZXRlczwva2V5d29yZD48a2V5d29yZD4qSW5zdWxp
biByZXNpc3RhbmNlPC9rZXl3b3JkPjxrZXl3b3JkPipNaWNyb2FsYnVtaW51cmlhPC9rZXl3b3Jk
Pjwva2V5d29yZHM+PGRhdGVzPjx5ZWFyPjIwMTg8L3llYXI+PHB1Yi1kYXRlcz48ZGF0ZT5NYXI8
L2RhdGU+PC9wdWItZGF0ZXM+PC9kYXRlcz48aXNibj4xNTkwLTM3MjkgKEVsZWN0cm9uaWMpJiN4
RDswOTM5LTQ3NTMgKExpbmtpbmcpPC9pc2JuPjxhY2Nlc3Npb24tbnVtPjI5MzM3MDE5PC9hY2Nl
c3Npb24tbnVtPjx1cmxzPjxyZWxhdGVkLXVybHM+PHVybD5odHRwczovL3d3dy5uY2JpLm5sbS5u
aWguZ292L3B1Ym1lZC8yOTMzNzAxOTwvdXJsPjx1cmw+aHR0cHM6Ly93d3cuc2NpZW5jZWRpcmVj
dC5jb20vc2NpZW5jZS9hcnRpY2xlL2Ficy9waWkvUzA5Mzk0NzUzMTczMDMxOTg/dmlhJTNEaWh1
YjwvdXJsPjwvcmVsYXRlZC11cmxzPjwvdXJscz48ZWxlY3Ryb25pYy1yZXNvdXJjZS1udW0+MTAu
MTAxNi9qLm51bWVjZC4yMDE3LjEyLjAwNTwvZWxlY3Ryb25pYy1yZXNvdXJjZS1udW0+PC9yZWNv
cmQ+PC9DaXRlPjwvRW5kTm90ZT4A
</w:fldData>
        </w:fldChar>
      </w:r>
      <w:r>
        <w:rPr>
          <w:rFonts w:ascii="Times New Roman" w:eastAsia="SimSun" w:hAnsi="Times New Roman" w:cs="Times New Roman"/>
          <w:sz w:val="24"/>
        </w:rPr>
        <w:instrText xml:space="preserve"> ADDIN EN.CITE.DATA </w:instrText>
      </w:r>
      <w:r>
        <w:rPr>
          <w:rFonts w:ascii="Times New Roman" w:eastAsia="SimSun" w:hAnsi="Times New Roman" w:cs="Times New Roman"/>
          <w:sz w:val="24"/>
        </w:rPr>
      </w:r>
      <w:r>
        <w:rPr>
          <w:rFonts w:ascii="Times New Roman" w:eastAsia="SimSun" w:hAnsi="Times New Roman" w:cs="Times New Roman"/>
          <w:sz w:val="24"/>
        </w:rPr>
        <w:fldChar w:fldCharType="end"/>
      </w:r>
      <w:r>
        <w:rPr>
          <w:rFonts w:ascii="Times New Roman" w:eastAsia="SimSun" w:hAnsi="Times New Roman" w:cs="Times New Roman"/>
          <w:sz w:val="24"/>
        </w:rPr>
      </w:r>
      <w:r>
        <w:rPr>
          <w:rFonts w:ascii="Times New Roman" w:eastAsia="SimSun" w:hAnsi="Times New Roman" w:cs="Times New Roman"/>
          <w:sz w:val="24"/>
        </w:rPr>
        <w:fldChar w:fldCharType="separate"/>
      </w:r>
      <w:r>
        <w:rPr>
          <w:rFonts w:ascii="Times New Roman" w:eastAsia="SimSun" w:hAnsi="Times New Roman" w:cs="Times New Roman"/>
          <w:noProof/>
          <w:sz w:val="24"/>
        </w:rPr>
        <w:t>(24)</w:t>
      </w:r>
      <w:r>
        <w:rPr>
          <w:rFonts w:ascii="Times New Roman" w:eastAsia="SimSun" w:hAnsi="Times New Roman" w:cs="Times New Roman"/>
          <w:sz w:val="24"/>
        </w:rPr>
        <w:fldChar w:fldCharType="end"/>
      </w:r>
      <w:r>
        <w:rPr>
          <w:rFonts w:ascii="Times New Roman" w:eastAsia="SimSun" w:hAnsi="Times New Roman" w:cs="Times New Roman"/>
          <w:sz w:val="24"/>
        </w:rPr>
        <w:t>, and urinary albumin was measured by nephelometry on a BN II analyzer (Siemens, Erlangen, Germany).</w:t>
      </w:r>
    </w:p>
    <w:p>
      <w:pPr>
        <w:spacing w:line="480" w:lineRule="auto"/>
        <w:rPr>
          <w:rFonts w:ascii="Times New Roman" w:eastAsia="SimSun" w:hAnsi="Times New Roman" w:cs="Times New Roman"/>
          <w:sz w:val="24"/>
          <w:szCs w:val="24"/>
        </w:rPr>
      </w:pPr>
      <w:r>
        <w:rPr>
          <w:rFonts w:ascii="Times New Roman" w:eastAsia="SimSun" w:hAnsi="Times New Roman"/>
          <w:noProof/>
          <w:sz w:val="24"/>
          <w:szCs w:val="24"/>
        </w:rPr>
        <w:t xml:space="preserve">Other clinical measurements, including oral glucose tolerance test, blood pressure and anthroprometric measurements, as well as lifestyle ascertainment are described in the </w:t>
      </w:r>
      <w:r>
        <w:rPr>
          <w:rFonts w:ascii="Times New Roman" w:eastAsia="SimSun" w:hAnsi="Times New Roman"/>
          <w:b/>
          <w:noProof/>
          <w:sz w:val="24"/>
          <w:szCs w:val="24"/>
        </w:rPr>
        <w:t>Supplementary Material</w:t>
      </w:r>
      <w:r>
        <w:rPr>
          <w:rFonts w:ascii="Times New Roman" w:eastAsia="SimSun" w:hAnsi="Times New Roman"/>
          <w:noProof/>
          <w:sz w:val="24"/>
          <w:szCs w:val="24"/>
        </w:rPr>
        <w:t xml:space="preserve"> </w:t>
      </w:r>
      <w:r>
        <w:rPr>
          <w:rFonts w:ascii="Times New Roman" w:eastAsia="SimSun" w:hAnsi="Times New Roman"/>
          <w:noProof/>
          <w:sz w:val="24"/>
          <w:szCs w:val="24"/>
        </w:rPr>
        <w:fldChar w:fldCharType="begin">
          <w:fldData xml:space="preserve">PEVuZE5vdGU+PENpdGU+PEF1dGhvcj5Pcmdhbml6YXRpb248L0F1dGhvcj48WWVhcj4xOTk5PC9Z
ZWFyPjxSZWNOdW0+MzQ8L1JlY051bT48RGlzcGxheVRleHQ+KDIzLCAyNS0yOCk8L0Rpc3BsYXlU
ZXh0PjxyZWNvcmQ+PHJlYy1udW1iZXI+MzQ8L3JlYy1udW1iZXI+PGZvcmVpZ24ta2V5cz48a2V5
IGFwcD0iRU4iIGRiLWlkPSI1Mno1cGF2dDhzendkOWV2MDAzNXo5c3Z4cHhzdHNzcGFleDAiIHRp
bWVzdGFtcD0iMTU3MzEzMTUyOCI+MzQ8L2tleT48L2ZvcmVpZ24ta2V5cz48cmVmLXR5cGUgbmFt
ZT0iUmVwb3J0Ij4yNzwvcmVmLXR5cGU+PGNvbnRyaWJ1dG9ycz48YXV0aG9ycz48YXV0aG9yPldv
cmxkIEhlYWx0aCBPcmdhbml6YXRpb248L2F1dGhvcj48L2F1dGhvcnM+PC9jb250cmlidXRvcnM+
PHRpdGxlcz48dGl0bGU+RGVmaW5pdGlvbiwgZGlhZ25vc2lzIGFuZCBjbGFzc2lmaWNhdGlvbiBv
ZiBkaWFiZXRlcyBtZWxsaXR1cyBhbmQgaXRzIGNvbXBsaWNhdGlvbnM6IHJlcG9ydCBvZiBhIFdI
TyBjb25zdWx0YXRpb24uIFBhcnQgMSwgRGlhZ25vc2lzIGFuZCBjbGFzc2lmaWNhdGlvbiBvZiBk
aWFiZXRlcyBtZWxsaXR1czwvdGl0bGU+PC90aXRsZXM+PGRhdGVzPjx5ZWFyPjE5OTk8L3llYXI+
PC9kYXRlcz48cHVibGlzaGVyPkdlbmV2YTogV29ybGQgaGVhbHRoIG9yZ2FuaXphdGlvbjwvcHVi
bGlzaGVyPjx1cmxzPjwvdXJscz48L3JlY29yZD48L0NpdGU+PENpdGU+PEF1dGhvcj5TY2hvbHpl
PC9BdXRob3I+PFllYXI+MjAwNTwvWWVhcj48UmVjTnVtPjg3PC9SZWNOdW0+PHJlY29yZD48cmVj
LW51bWJlcj44NzwvcmVjLW51bWJlcj48Zm9yZWlnbi1rZXlzPjxrZXkgYXBwPSJFTiIgZGItaWQ9
IjUyejVwYXZ0OHN6d2Q5ZXYwMDM1ejlzdnhweHN0c3NwYWV4MCIgdGltZXN0YW1wPSIxNjA3MzQw
Nzc5Ij44Nzwva2V5PjwvZm9yZWlnbi1rZXlzPjxyZWYtdHlwZSBuYW1lPSJKb3VybmFsIEFydGlj
bGUiPjE3PC9yZWYtdHlwZT48Y29udHJpYnV0b3JzPjxhdXRob3JzPjxhdXRob3I+U2Nob2x6ZSwg
SiA8L2F1dGhvcj48L2F1dGhvcnM+PC9jb250cmlidXRvcnM+PHRpdGxlcz48dGl0bGU+RW1wZmVo
bHVuZ2VuIHp1ciBIb2NoZHJ1Y2tiZWhhbmRsdW5nIGluIGRlciBQcmF4aXM8L3RpdGxlPjxzZWNv
bmRhcnktdGl0bGU+Tm90ZmFsbCAmYW1wOyBIYXVzYXJ6dG1lZGl6aW48L3NlY29uZGFyeS10aXRs
ZT48L3RpdGxlcz48cGFnZXM+MTUyLTE1OTwvcGFnZXM+PHZvbHVtZT4zMTwvdm9sdW1lPjxudW1i
ZXI+MDQ8L251bWJlcj48ZGF0ZXM+PHllYXI+MjAwNTwveWVhcj48L2RhdGVzPjxpc2JuPjE2MTIt
ODU4MzwvaXNibj48dXJscz48cmVsYXRlZC11cmxzPjx1cmw+aHR0cHM6Ly93d3cudGhpZW1lLWNv
bm5lY3QuZGUvcHJvZHVjdHMvZWpvdXJuYWxzL2Fic3RyYWN0LzEwLjEwNTUvcy0yMDA1LTg2OTU2
MDwvdXJsPjwvcmVsYXRlZC11cmxzPjwvdXJscz48ZWxlY3Ryb25pYy1yZXNvdXJjZS1udW0+MTAu
MTA1NS9zLTIwMDUtODY5NTYwPC9lbGVjdHJvbmljLXJlc291cmNlLW51bT48L3JlY29yZD48L0Np
dGU+PENpdGU+PEF1dGhvcj5SYXRobWFubjwvQXV0aG9yPjxZZWFyPjIwMDM8L1llYXI+PFJlY051
bT4zNzwvUmVjTnVtPjxyZWNvcmQ+PHJlYy1udW1iZXI+Mzc8L3JlYy1udW1iZXI+PGZvcmVpZ24t
a2V5cz48a2V5IGFwcD0iRU4iIGRiLWlkPSI1Mno1cGF2dDhzendkOWV2MDAzNXo5c3Z4cHhzdHNz
cGFleDAiIHRpbWVzdGFtcD0iMTU3MzE0MDQ5OSI+Mzc8L2tleT48L2ZvcmVpZ24ta2V5cz48cmVm
LXR5cGUgbmFtZT0iSm91cm5hbCBBcnRpY2xlIj4xNzwvcmVmLXR5cGU+PGNvbnRyaWJ1dG9ycz48
YXV0aG9ycz48YXV0aG9yPlJhdGhtYW5uLCBXb2xmZ2FuZzwvYXV0aG9yPjxhdXRob3I+SGFhc3Rl
cnQsIEJ1cmtoYXJkPC9hdXRob3I+PGF1dGhvcj5JY2tzLCBBIGFsPC9hdXRob3I+PGF1dGhvcj5M
w7Z3ZWwsIEhhbm5lbG9yZTwvYXV0aG9yPjxhdXRob3I+TWVpc2luZ2VyLCBDaHJpc3RhPC9hdXRo
b3I+PGF1dGhvcj5Ib2xsZSwgUm9sZjwvYXV0aG9yPjxhdXRob3I+R2lhbmksIEd1aWRvPC9hdXRo
b3I+PC9hdXRob3JzPjwvY29udHJpYnV0b3JzPjx0aXRsZXM+PHRpdGxlPkhpZ2ggcHJldmFsZW5j
ZSBvZiB1bmRpYWdub3NlZCBkaWFiZXRlcyBtZWxsaXR1cyBpbiBTb3V0aGVybiBHZXJtYW55OiB0
YXJnZXQgcG9wdWxhdGlvbnMgZm9yIGVmZmljaWVudCBzY3JlZW5pbmcuIFRoZSBLT1JBIHN1cnZl
eSAyMDAwPC90aXRsZT48c2Vjb25kYXJ5LXRpdGxlPkRpYWJldG9sb2dpYTwvc2Vjb25kYXJ5LXRp
dGxlPjwvdGl0bGVzPjxwZXJpb2RpY2FsPjxmdWxsLXRpdGxlPkRpYWJldG9sb2dpYTwvZnVsbC10
aXRsZT48YWJici0xPkRpYWJldG9sb2dpYTwvYWJici0xPjxhYmJyLTI+RGlhYmV0b2xvZ2lhPC9h
YmJyLTI+PC9wZXJpb2RpY2FsPjxwYWdlcz4xODItMTg5PC9wYWdlcz48dm9sdW1lPjQ2PC92b2x1
bWU+PG51bWJlcj4yPC9udW1iZXI+PGRhdGVzPjx5ZWFyPjIwMDM8L3llYXI+PC9kYXRlcz48aXNi
bj4wMDEyLTE4Nlg8L2lzYm4+PHVybHM+PHJlbGF0ZWQtdXJscz48dXJsPmh0dHBzOi8vbGluay5z
cHJpbmdlci5jb20vY29udGVudC9wZGYvMTAuMTAwNy9zMDAxMjUtMDAyLTEwMjUtMC5wZGY8L3Vy
bD48L3JlbGF0ZWQtdXJscz48L3VybHM+PC9yZWNvcmQ+PC9DaXRlPjxDaXRlPjxBdXRob3I+UsO8
Y2tlcnQ8L0F1dGhvcj48WWVhcj4yMDExPC9ZZWFyPjxSZWNOdW0+MzU8L1JlY051bT48cmVjb3Jk
PjxyZWMtbnVtYmVyPjM1PC9yZWMtbnVtYmVyPjxmb3JlaWduLWtleXM+PGtleSBhcHA9IkVOIiBk
Yi1pZD0iNTJ6NXBhdnQ4c3p3ZDlldjAwMzV6OXN2eHB4c3Rzc3BhZXgwIiB0aW1lc3RhbXA9IjE1
NzMxMzI0NzkiPjM1PC9rZXk+PC9mb3JlaWduLWtleXM+PHJlZi10eXBlIG5hbWU9IkpvdXJuYWwg
QXJ0aWNsZSI+MTc8L3JlZi10eXBlPjxjb250cmlidXRvcnM+PGF1dGhvcnM+PGF1dGhvcj5Sw7xj
a2VydCwgSW5hLU1hcmlhPC9hdXRob3I+PGF1dGhvcj5IZWllciwgTWFyZ2l0PC9hdXRob3I+PGF1
dGhvcj5SYXRobWFubiwgV29sZmdhbmc8L2F1dGhvcj48YXV0aG9yPkJhdW1laXN0ZXIsIFNlYmFz
dGlhbiBFPC9hdXRob3I+PGF1dGhvcj5Ew7ZyaW5nLCBBbmdlbGE8L2F1dGhvcj48YXV0aG9yPk1l
aXNpbmdlciwgQ2hyaXN0YTwvYXV0aG9yPjwvYXV0aG9ycz48L2NvbnRyaWJ1dG9ycz48dGl0bGVz
Pjx0aXRsZT5Bc3NvY2lhdGlvbiBiZXR3ZWVuIG1hcmtlcnMgb2YgZmF0dHkgbGl2ZXIgZGlzZWFz
ZSBhbmQgaW1wYWlyZWQgZ2x1Y29zZSByZWd1bGF0aW9uIGluIG1lbiBhbmQgd29tZW4gZnJvbSB0
aGUgZ2VuZXJhbCBwb3B1bGF0aW9uOiB0aGUgS09SQS1GNC1zdHVkeTwvdGl0bGU+PHNlY29uZGFy
eS10aXRsZT5QbG9TIG9uZTwvc2Vjb25kYXJ5LXRpdGxlPjwvdGl0bGVzPjxwZXJpb2RpY2FsPjxm
dWxsLXRpdGxlPlBsb1MgT25lPC9mdWxsLXRpdGxlPjxhYmJyLTE+UExvUyBPbmU8L2FiYnItMT48
YWJici0yPlBMb1MgT25lPC9hYmJyLTI+PC9wZXJpb2RpY2FsPjxwYWdlcz5lMjI5MzI8L3BhZ2Vz
Pjx2b2x1bWU+Njwvdm9sdW1lPjxudW1iZXI+ODwvbnVtYmVyPjxkYXRlcz48eWVhcj4yMDExPC95
ZWFyPjwvZGF0ZXM+PGlzYm4+MTkzMi02MjAzPC9pc2JuPjx1cmxzPjxyZWxhdGVkLXVybHM+PHVy
bD5odHRwczovL3d3dy5uY2JpLm5sbS5uaWguZ292L3BtYy9hcnRpY2xlcy9QTUMzMTUxMjg2L3Bk
Zi9wb25lLjAwMjI5MzIucGRmPC91cmw+PC9yZWxhdGVkLXVybHM+PC91cmxzPjwvcmVjb3JkPjwv
Q2l0ZT48Q2l0ZT48QXV0aG9yPkVBU0w8L0F1dGhvcj48WWVhcj4yMDE2PC9ZZWFyPjxSZWNOdW0+
NDQ8L1JlY051bT48cmVjb3JkPjxyZWMtbnVtYmVyPjQ0PC9yZWMtbnVtYmVyPjxmb3JlaWduLWtl
eXM+PGtleSBhcHA9IkVOIiBkYi1pZD0iNTJ6NXBhdnQ4c3p3ZDlldjAwMzV6OXN2eHB4c3Rzc3Bh
ZXgwIiB0aW1lc3RhbXA9IjE2MDE5MDYyOTAiPjQ0PC9rZXk+PC9mb3JlaWduLWtleXM+PHJlZi10
eXBlIG5hbWU9IkpvdXJuYWwgQXJ0aWNsZSI+MTc8L3JlZi10eXBlPjxjb250cmlidXRvcnM+PGF1
dGhvcnM+PGF1dGhvcj5FQVNMIDwvYXV0aG9yPjxhdXRob3I+RUFTRCA8L2F1dGhvcj48YXV0aG9y
PkVBU088L2F1dGhvcj48L2F1dGhvcnM+PC9jb250cmlidXRvcnM+PHRpdGxlcz48dGl0bGU+RUFT
TC1FQVNELUVBU08gQ2xpbmljYWwgUHJhY3RpY2UgR3VpZGVsaW5lcyBmb3IgdGhlIG1hbmFnZW1l
bnQgb2Ygbm9uLWFsY29ob2xpYyBmYXR0eSBsaXZlciBkaXNlYXNlPC90aXRsZT48c2Vjb25kYXJ5
LXRpdGxlPmpvdXJuYWwgb2YgSGVwYXRvbG9neTwvc2Vjb25kYXJ5LXRpdGxlPjwvdGl0bGVzPjxw
ZXJpb2RpY2FsPjxmdWxsLXRpdGxlPkpvdXJuYWwgb2YgSGVwYXRvbG9neTwvZnVsbC10aXRsZT48
YWJici0xPkouIEhlcGF0b2wuPC9hYmJyLTE+PGFiYnItMj5KIEhlcGF0b2w8L2FiYnItMj48L3Bl
cmlvZGljYWw+PHBhZ2VzPjY1LTkwPC9wYWdlcz48dm9sdW1lPjk8L3ZvbHVtZT48bnVtYmVyPjI8
L251bWJlcj48ZGF0ZXM+PHllYXI+MjAxNjwveWVhcj48L2RhdGVzPjxpc2JuPjE2NjItNDAyNTwv
aXNibj48dXJscz48L3VybHM+PC9yZWNvcmQ+PC9DaXRlPjwvRW5kTm90ZT5=
</w:fldData>
        </w:fldChar>
      </w:r>
      <w:r>
        <w:rPr>
          <w:rFonts w:ascii="Times New Roman" w:eastAsia="SimSun" w:hAnsi="Times New Roman"/>
          <w:noProof/>
          <w:sz w:val="24"/>
          <w:szCs w:val="24"/>
        </w:rPr>
        <w:instrText xml:space="preserve"> ADDIN EN.CITE </w:instrText>
      </w:r>
      <w:r>
        <w:rPr>
          <w:rFonts w:ascii="Times New Roman" w:eastAsia="SimSun" w:hAnsi="Times New Roman"/>
          <w:noProof/>
          <w:sz w:val="24"/>
          <w:szCs w:val="24"/>
        </w:rPr>
        <w:fldChar w:fldCharType="begin">
          <w:fldData xml:space="preserve">PEVuZE5vdGU+PENpdGU+PEF1dGhvcj5Pcmdhbml6YXRpb248L0F1dGhvcj48WWVhcj4xOTk5PC9Z
ZWFyPjxSZWNOdW0+MzQ8L1JlY051bT48RGlzcGxheVRleHQ+KDIzLCAyNS0yOCk8L0Rpc3BsYXlU
ZXh0PjxyZWNvcmQ+PHJlYy1udW1iZXI+MzQ8L3JlYy1udW1iZXI+PGZvcmVpZ24ta2V5cz48a2V5
IGFwcD0iRU4iIGRiLWlkPSI1Mno1cGF2dDhzendkOWV2MDAzNXo5c3Z4cHhzdHNzcGFleDAiIHRp
bWVzdGFtcD0iMTU3MzEzMTUyOCI+MzQ8L2tleT48L2ZvcmVpZ24ta2V5cz48cmVmLXR5cGUgbmFt
ZT0iUmVwb3J0Ij4yNzwvcmVmLXR5cGU+PGNvbnRyaWJ1dG9ycz48YXV0aG9ycz48YXV0aG9yPldv
cmxkIEhlYWx0aCBPcmdhbml6YXRpb248L2F1dGhvcj48L2F1dGhvcnM+PC9jb250cmlidXRvcnM+
PHRpdGxlcz48dGl0bGU+RGVmaW5pdGlvbiwgZGlhZ25vc2lzIGFuZCBjbGFzc2lmaWNhdGlvbiBv
ZiBkaWFiZXRlcyBtZWxsaXR1cyBhbmQgaXRzIGNvbXBsaWNhdGlvbnM6IHJlcG9ydCBvZiBhIFdI
TyBjb25zdWx0YXRpb24uIFBhcnQgMSwgRGlhZ25vc2lzIGFuZCBjbGFzc2lmaWNhdGlvbiBvZiBk
aWFiZXRlcyBtZWxsaXR1czwvdGl0bGU+PC90aXRsZXM+PGRhdGVzPjx5ZWFyPjE5OTk8L3llYXI+
PC9kYXRlcz48cHVibGlzaGVyPkdlbmV2YTogV29ybGQgaGVhbHRoIG9yZ2FuaXphdGlvbjwvcHVi
bGlzaGVyPjx1cmxzPjwvdXJscz48L3JlY29yZD48L0NpdGU+PENpdGU+PEF1dGhvcj5TY2hvbHpl
PC9BdXRob3I+PFllYXI+MjAwNTwvWWVhcj48UmVjTnVtPjg3PC9SZWNOdW0+PHJlY29yZD48cmVj
LW51bWJlcj44NzwvcmVjLW51bWJlcj48Zm9yZWlnbi1rZXlzPjxrZXkgYXBwPSJFTiIgZGItaWQ9
IjUyejVwYXZ0OHN6d2Q5ZXYwMDM1ejlzdnhweHN0c3NwYWV4MCIgdGltZXN0YW1wPSIxNjA3MzQw
Nzc5Ij44Nzwva2V5PjwvZm9yZWlnbi1rZXlzPjxyZWYtdHlwZSBuYW1lPSJKb3VybmFsIEFydGlj
bGUiPjE3PC9yZWYtdHlwZT48Y29udHJpYnV0b3JzPjxhdXRob3JzPjxhdXRob3I+U2Nob2x6ZSwg
SiA8L2F1dGhvcj48L2F1dGhvcnM+PC9jb250cmlidXRvcnM+PHRpdGxlcz48dGl0bGU+RW1wZmVo
bHVuZ2VuIHp1ciBIb2NoZHJ1Y2tiZWhhbmRsdW5nIGluIGRlciBQcmF4aXM8L3RpdGxlPjxzZWNv
bmRhcnktdGl0bGU+Tm90ZmFsbCAmYW1wOyBIYXVzYXJ6dG1lZGl6aW48L3NlY29uZGFyeS10aXRs
ZT48L3RpdGxlcz48cGFnZXM+MTUyLTE1OTwvcGFnZXM+PHZvbHVtZT4zMTwvdm9sdW1lPjxudW1i
ZXI+MDQ8L251bWJlcj48ZGF0ZXM+PHllYXI+MjAwNTwveWVhcj48L2RhdGVzPjxpc2JuPjE2MTIt
ODU4MzwvaXNibj48dXJscz48cmVsYXRlZC11cmxzPjx1cmw+aHR0cHM6Ly93d3cudGhpZW1lLWNv
bm5lY3QuZGUvcHJvZHVjdHMvZWpvdXJuYWxzL2Fic3RyYWN0LzEwLjEwNTUvcy0yMDA1LTg2OTU2
MDwvdXJsPjwvcmVsYXRlZC11cmxzPjwvdXJscz48ZWxlY3Ryb25pYy1yZXNvdXJjZS1udW0+MTAu
MTA1NS9zLTIwMDUtODY5NTYwPC9lbGVjdHJvbmljLXJlc291cmNlLW51bT48L3JlY29yZD48L0Np
dGU+PENpdGU+PEF1dGhvcj5SYXRobWFubjwvQXV0aG9yPjxZZWFyPjIwMDM8L1llYXI+PFJlY051
bT4zNzwvUmVjTnVtPjxyZWNvcmQ+PHJlYy1udW1iZXI+Mzc8L3JlYy1udW1iZXI+PGZvcmVpZ24t
a2V5cz48a2V5IGFwcD0iRU4iIGRiLWlkPSI1Mno1cGF2dDhzendkOWV2MDAzNXo5c3Z4cHhzdHNz
cGFleDAiIHRpbWVzdGFtcD0iMTU3MzE0MDQ5OSI+Mzc8L2tleT48L2ZvcmVpZ24ta2V5cz48cmVm
LXR5cGUgbmFtZT0iSm91cm5hbCBBcnRpY2xlIj4xNzwvcmVmLXR5cGU+PGNvbnRyaWJ1dG9ycz48
YXV0aG9ycz48YXV0aG9yPlJhdGhtYW5uLCBXb2xmZ2FuZzwvYXV0aG9yPjxhdXRob3I+SGFhc3Rl
cnQsIEJ1cmtoYXJkPC9hdXRob3I+PGF1dGhvcj5JY2tzLCBBIGFsPC9hdXRob3I+PGF1dGhvcj5M
w7Z3ZWwsIEhhbm5lbG9yZTwvYXV0aG9yPjxhdXRob3I+TWVpc2luZ2VyLCBDaHJpc3RhPC9hdXRo
b3I+PGF1dGhvcj5Ib2xsZSwgUm9sZjwvYXV0aG9yPjxhdXRob3I+R2lhbmksIEd1aWRvPC9hdXRo
b3I+PC9hdXRob3JzPjwvY29udHJpYnV0b3JzPjx0aXRsZXM+PHRpdGxlPkhpZ2ggcHJldmFsZW5j
ZSBvZiB1bmRpYWdub3NlZCBkaWFiZXRlcyBtZWxsaXR1cyBpbiBTb3V0aGVybiBHZXJtYW55OiB0
YXJnZXQgcG9wdWxhdGlvbnMgZm9yIGVmZmljaWVudCBzY3JlZW5pbmcuIFRoZSBLT1JBIHN1cnZl
eSAyMDAwPC90aXRsZT48c2Vjb25kYXJ5LXRpdGxlPkRpYWJldG9sb2dpYTwvc2Vjb25kYXJ5LXRp
dGxlPjwvdGl0bGVzPjxwZXJpb2RpY2FsPjxmdWxsLXRpdGxlPkRpYWJldG9sb2dpYTwvZnVsbC10
aXRsZT48YWJici0xPkRpYWJldG9sb2dpYTwvYWJici0xPjxhYmJyLTI+RGlhYmV0b2xvZ2lhPC9h
YmJyLTI+PC9wZXJpb2RpY2FsPjxwYWdlcz4xODItMTg5PC9wYWdlcz48dm9sdW1lPjQ2PC92b2x1
bWU+PG51bWJlcj4yPC9udW1iZXI+PGRhdGVzPjx5ZWFyPjIwMDM8L3llYXI+PC9kYXRlcz48aXNi
bj4wMDEyLTE4Nlg8L2lzYm4+PHVybHM+PHJlbGF0ZWQtdXJscz48dXJsPmh0dHBzOi8vbGluay5z
cHJpbmdlci5jb20vY29udGVudC9wZGYvMTAuMTAwNy9zMDAxMjUtMDAyLTEwMjUtMC5wZGY8L3Vy
bD48L3JlbGF0ZWQtdXJscz48L3VybHM+PC9yZWNvcmQ+PC9DaXRlPjxDaXRlPjxBdXRob3I+UsO8
Y2tlcnQ8L0F1dGhvcj48WWVhcj4yMDExPC9ZZWFyPjxSZWNOdW0+MzU8L1JlY051bT48cmVjb3Jk
PjxyZWMtbnVtYmVyPjM1PC9yZWMtbnVtYmVyPjxmb3JlaWduLWtleXM+PGtleSBhcHA9IkVOIiBk
Yi1pZD0iNTJ6NXBhdnQ4c3p3ZDlldjAwMzV6OXN2eHB4c3Rzc3BhZXgwIiB0aW1lc3RhbXA9IjE1
NzMxMzI0NzkiPjM1PC9rZXk+PC9mb3JlaWduLWtleXM+PHJlZi10eXBlIG5hbWU9IkpvdXJuYWwg
QXJ0aWNsZSI+MTc8L3JlZi10eXBlPjxjb250cmlidXRvcnM+PGF1dGhvcnM+PGF1dGhvcj5Sw7xj
a2VydCwgSW5hLU1hcmlhPC9hdXRob3I+PGF1dGhvcj5IZWllciwgTWFyZ2l0PC9hdXRob3I+PGF1
dGhvcj5SYXRobWFubiwgV29sZmdhbmc8L2F1dGhvcj48YXV0aG9yPkJhdW1laXN0ZXIsIFNlYmFz
dGlhbiBFPC9hdXRob3I+PGF1dGhvcj5Ew7ZyaW5nLCBBbmdlbGE8L2F1dGhvcj48YXV0aG9yPk1l
aXNpbmdlciwgQ2hyaXN0YTwvYXV0aG9yPjwvYXV0aG9ycz48L2NvbnRyaWJ1dG9ycz48dGl0bGVz
Pjx0aXRsZT5Bc3NvY2lhdGlvbiBiZXR3ZWVuIG1hcmtlcnMgb2YgZmF0dHkgbGl2ZXIgZGlzZWFz
ZSBhbmQgaW1wYWlyZWQgZ2x1Y29zZSByZWd1bGF0aW9uIGluIG1lbiBhbmQgd29tZW4gZnJvbSB0
aGUgZ2VuZXJhbCBwb3B1bGF0aW9uOiB0aGUgS09SQS1GNC1zdHVkeTwvdGl0bGU+PHNlY29uZGFy
eS10aXRsZT5QbG9TIG9uZTwvc2Vjb25kYXJ5LXRpdGxlPjwvdGl0bGVzPjxwZXJpb2RpY2FsPjxm
dWxsLXRpdGxlPlBsb1MgT25lPC9mdWxsLXRpdGxlPjxhYmJyLTE+UExvUyBPbmU8L2FiYnItMT48
YWJici0yPlBMb1MgT25lPC9hYmJyLTI+PC9wZXJpb2RpY2FsPjxwYWdlcz5lMjI5MzI8L3BhZ2Vz
Pjx2b2x1bWU+Njwvdm9sdW1lPjxudW1iZXI+ODwvbnVtYmVyPjxkYXRlcz48eWVhcj4yMDExPC95
ZWFyPjwvZGF0ZXM+PGlzYm4+MTkzMi02MjAzPC9pc2JuPjx1cmxzPjxyZWxhdGVkLXVybHM+PHVy
bD5odHRwczovL3d3dy5uY2JpLm5sbS5uaWguZ292L3BtYy9hcnRpY2xlcy9QTUMzMTUxMjg2L3Bk
Zi9wb25lLjAwMjI5MzIucGRmPC91cmw+PC9yZWxhdGVkLXVybHM+PC91cmxzPjwvcmVjb3JkPjwv
Q2l0ZT48Q2l0ZT48QXV0aG9yPkVBU0w8L0F1dGhvcj48WWVhcj4yMDE2PC9ZZWFyPjxSZWNOdW0+
NDQ8L1JlY051bT48cmVjb3JkPjxyZWMtbnVtYmVyPjQ0PC9yZWMtbnVtYmVyPjxmb3JlaWduLWtl
eXM+PGtleSBhcHA9IkVOIiBkYi1pZD0iNTJ6NXBhdnQ4c3p3ZDlldjAwMzV6OXN2eHB4c3Rzc3Bh
ZXgwIiB0aW1lc3RhbXA9IjE2MDE5MDYyOTAiPjQ0PC9rZXk+PC9mb3JlaWduLWtleXM+PHJlZi10
eXBlIG5hbWU9IkpvdXJuYWwgQXJ0aWNsZSI+MTc8L3JlZi10eXBlPjxjb250cmlidXRvcnM+PGF1
dGhvcnM+PGF1dGhvcj5FQVNMIDwvYXV0aG9yPjxhdXRob3I+RUFTRCA8L2F1dGhvcj48YXV0aG9y
PkVBU088L2F1dGhvcj48L2F1dGhvcnM+PC9jb250cmlidXRvcnM+PHRpdGxlcz48dGl0bGU+RUFT
TC1FQVNELUVBU08gQ2xpbmljYWwgUHJhY3RpY2UgR3VpZGVsaW5lcyBmb3IgdGhlIG1hbmFnZW1l
bnQgb2Ygbm9uLWFsY29ob2xpYyBmYXR0eSBsaXZlciBkaXNlYXNlPC90aXRsZT48c2Vjb25kYXJ5
LXRpdGxlPmpvdXJuYWwgb2YgSGVwYXRvbG9neTwvc2Vjb25kYXJ5LXRpdGxlPjwvdGl0bGVzPjxw
ZXJpb2RpY2FsPjxmdWxsLXRpdGxlPkpvdXJuYWwgb2YgSGVwYXRvbG9neTwvZnVsbC10aXRsZT48
YWJici0xPkouIEhlcGF0b2wuPC9hYmJyLTE+PGFiYnItMj5KIEhlcGF0b2w8L2FiYnItMj48L3Bl
cmlvZGljYWw+PHBhZ2VzPjY1LTkwPC9wYWdlcz48dm9sdW1lPjk8L3ZvbHVtZT48bnVtYmVyPjI8
L251bWJlcj48ZGF0ZXM+PHllYXI+MjAxNjwveWVhcj48L2RhdGVzPjxpc2JuPjE2NjItNDAyNTwv
aXNibj48dXJscz48L3VybHM+PC9yZWNvcmQ+PC9DaXRlPjwvRW5kTm90ZT5=
</w:fldData>
        </w:fldChar>
      </w:r>
      <w:r>
        <w:rPr>
          <w:rFonts w:ascii="Times New Roman" w:eastAsia="SimSun" w:hAnsi="Times New Roman"/>
          <w:noProof/>
          <w:sz w:val="24"/>
          <w:szCs w:val="24"/>
        </w:rPr>
        <w:instrText xml:space="preserve"> ADDIN EN.CITE.DATA </w:instrText>
      </w:r>
      <w:r>
        <w:rPr>
          <w:rFonts w:ascii="Times New Roman" w:eastAsia="SimSun" w:hAnsi="Times New Roman"/>
          <w:noProof/>
          <w:sz w:val="24"/>
          <w:szCs w:val="24"/>
        </w:rPr>
      </w:r>
      <w:r>
        <w:rPr>
          <w:rFonts w:ascii="Times New Roman" w:eastAsia="SimSun" w:hAnsi="Times New Roman"/>
          <w:noProof/>
          <w:sz w:val="24"/>
          <w:szCs w:val="24"/>
        </w:rPr>
        <w:fldChar w:fldCharType="end"/>
      </w:r>
      <w:r>
        <w:rPr>
          <w:rFonts w:ascii="Times New Roman" w:eastAsia="SimSun" w:hAnsi="Times New Roman"/>
          <w:noProof/>
          <w:sz w:val="24"/>
          <w:szCs w:val="24"/>
        </w:rPr>
      </w:r>
      <w:r>
        <w:rPr>
          <w:rFonts w:ascii="Times New Roman" w:eastAsia="SimSun" w:hAnsi="Times New Roman"/>
          <w:noProof/>
          <w:sz w:val="24"/>
          <w:szCs w:val="24"/>
        </w:rPr>
        <w:fldChar w:fldCharType="separate"/>
      </w:r>
      <w:r>
        <w:rPr>
          <w:rFonts w:ascii="Times New Roman" w:eastAsia="SimSun" w:hAnsi="Times New Roman"/>
          <w:noProof/>
          <w:sz w:val="24"/>
          <w:szCs w:val="24"/>
        </w:rPr>
        <w:t>(23, 25-28)</w:t>
      </w:r>
      <w:r>
        <w:rPr>
          <w:rFonts w:ascii="Times New Roman" w:eastAsia="SimSun" w:hAnsi="Times New Roman"/>
          <w:noProof/>
          <w:sz w:val="24"/>
          <w:szCs w:val="24"/>
        </w:rPr>
        <w:fldChar w:fldCharType="end"/>
      </w:r>
      <w:r>
        <w:rPr>
          <w:rFonts w:ascii="Times New Roman" w:eastAsia="SimSun" w:hAnsi="Times New Roman"/>
          <w:noProof/>
          <w:sz w:val="24"/>
          <w:szCs w:val="24"/>
        </w:rPr>
        <w:t xml:space="preserve">. </w:t>
      </w:r>
    </w:p>
    <w:p>
      <w:pPr>
        <w:pStyle w:val="berschrift2"/>
        <w:spacing w:line="480" w:lineRule="auto"/>
        <w:rPr>
          <w:rFonts w:ascii="Times New Roman" w:eastAsia="SimSun" w:hAnsi="Times New Roman" w:cs="Times New Roman"/>
          <w:b/>
          <w:i/>
          <w:color w:val="auto"/>
        </w:rPr>
      </w:pPr>
      <w:bookmarkStart w:id="5" w:name="_Toc86852224"/>
      <w:r>
        <w:rPr>
          <w:rFonts w:ascii="Times New Roman" w:eastAsia="SimSun" w:hAnsi="Times New Roman" w:cs="Times New Roman"/>
          <w:b/>
          <w:i/>
          <w:color w:val="auto"/>
        </w:rPr>
        <w:t>Definition of FLI</w:t>
      </w:r>
      <w:bookmarkEnd w:id="5"/>
      <w:r>
        <w:rPr>
          <w:rFonts w:ascii="Times New Roman" w:eastAsia="SimSun" w:hAnsi="Times New Roman" w:cs="Times New Roman"/>
          <w:b/>
          <w:i/>
          <w:color w:val="auto"/>
        </w:rPr>
        <w:t xml:space="preserve"> </w:t>
      </w:r>
    </w:p>
    <w:p>
      <w:pPr>
        <w:spacing w:line="480" w:lineRule="auto"/>
        <w:rPr>
          <w:rFonts w:ascii="Times New Roman" w:eastAsia="SimSun" w:hAnsi="Times New Roman" w:cs="Times New Roman"/>
          <w:sz w:val="24"/>
        </w:rPr>
      </w:pPr>
      <w:r>
        <w:rPr>
          <w:rFonts w:ascii="Times New Roman" w:eastAsia="SimSun" w:hAnsi="Times New Roman" w:cs="Times New Roman"/>
          <w:sz w:val="24"/>
        </w:rPr>
        <w:t xml:space="preserve">FLI was calculated based on BMI, waist circumference, TG and GGT according to the algorithm developed by Bedogni et al. </w:t>
      </w:r>
      <w:r>
        <w:rPr>
          <w:rFonts w:ascii="Times New Roman" w:eastAsia="SimSun" w:hAnsi="Times New Roman" w:cs="Times New Roman"/>
          <w:sz w:val="24"/>
        </w:rPr>
        <w:fldChar w:fldCharType="begin"/>
      </w:r>
      <w:r>
        <w:rPr>
          <w:rFonts w:ascii="Times New Roman" w:eastAsia="SimSun" w:hAnsi="Times New Roman" w:cs="Times New Roman"/>
          <w:sz w:val="24"/>
        </w:rPr>
        <w:instrText xml:space="preserve"> ADDIN EN.CITE &lt;EndNote&gt;&lt;Cite&gt;&lt;Author&gt;Bedogni&lt;/Author&gt;&lt;Year&gt;2006&lt;/Year&gt;&lt;RecNum&gt;24&lt;/RecNum&gt;&lt;DisplayText&gt;(15)&lt;/DisplayText&gt;&lt;record&gt;&lt;rec-number&gt;24&lt;/rec-number&gt;&lt;foreign-keys&gt;&lt;key app="EN" db-id="52z5pavt8szwd9ev0035z9svxpxstsspaex0" timestamp="1571411346"&gt;24&lt;/key&gt;&lt;/foreign-keys&gt;&lt;ref-type name="Journal Article"&gt;17&lt;/ref-type&gt;&lt;contributors&gt;&lt;authors&gt;&lt;author&gt;Bedogni, Giorgio&lt;/author&gt;&lt;author&gt;Bellentani, Stefano&lt;/author&gt;&lt;author&gt;Miglioli, Lucia&lt;/author&gt;&lt;author&gt;Masutti, Flora&lt;/author&gt;&lt;author&gt;Passalacqua, Marilena&lt;/author&gt;&lt;author&gt;Castiglione, Anna&lt;/author&gt;&lt;author&gt;Tiribelli, Claudio&lt;/author&gt;&lt;/authors&gt;&lt;/contributors&gt;&lt;titles&gt;&lt;title&gt;The Fatty Liver Index: a simple and accurate predictor of hepatic steatosis in the general population&lt;/title&gt;&lt;secondary-title&gt;BMC gastroenterology&lt;/secondary-title&gt;&lt;/titles&gt;&lt;periodical&gt;&lt;full-title&gt;BMC Gastroenterology&lt;/full-title&gt;&lt;abbr-1&gt;BMC Gastroenterol.&lt;/abbr-1&gt;&lt;abbr-2&gt;BMC Gastroenterol&lt;/abbr-2&gt;&lt;/periodical&gt;&lt;pages&gt;33&lt;/pages&gt;&lt;volume&gt;6&lt;/volume&gt;&lt;number&gt;1&lt;/number&gt;&lt;dates&gt;&lt;year&gt;2006&lt;/year&gt;&lt;/dates&gt;&lt;isbn&gt;1471-230X&lt;/isbn&gt;&lt;urls&gt;&lt;/urls&gt;&lt;/record&gt;&lt;/Cite&gt;&lt;/EndNote&gt;</w:instrText>
      </w:r>
      <w:r>
        <w:rPr>
          <w:rFonts w:ascii="Times New Roman" w:eastAsia="SimSun" w:hAnsi="Times New Roman" w:cs="Times New Roman"/>
          <w:sz w:val="24"/>
        </w:rPr>
        <w:fldChar w:fldCharType="separate"/>
      </w:r>
      <w:r>
        <w:rPr>
          <w:rFonts w:ascii="Times New Roman" w:eastAsia="SimSun" w:hAnsi="Times New Roman" w:cs="Times New Roman"/>
          <w:noProof/>
          <w:sz w:val="24"/>
        </w:rPr>
        <w:t>(15)</w:t>
      </w:r>
      <w:r>
        <w:rPr>
          <w:rFonts w:ascii="Times New Roman" w:eastAsia="SimSun" w:hAnsi="Times New Roman" w:cs="Times New Roman"/>
          <w:sz w:val="24"/>
        </w:rPr>
        <w:fldChar w:fldCharType="end"/>
      </w:r>
      <w:r>
        <w:rPr>
          <w:rFonts w:ascii="Times New Roman" w:eastAsia="SimSun" w:hAnsi="Times New Roman" w:cs="Times New Roman"/>
          <w:sz w:val="24"/>
        </w:rPr>
        <w:t xml:space="preserve">: </w:t>
      </w:r>
    </w:p>
    <w:p>
      <w:pPr>
        <w:spacing w:line="480" w:lineRule="auto"/>
        <w:rPr>
          <w:rFonts w:ascii="Times New Roman" w:hAnsi="Times New Roman" w:cs="Times New Roman"/>
          <w:sz w:val="24"/>
        </w:rPr>
      </w:pPr>
      <w:r>
        <w:rPr>
          <w:rFonts w:ascii="Times New Roman" w:eastAsia="SimSun" w:hAnsi="Times New Roman" w:cs="Times New Roman"/>
          <w:sz w:val="24"/>
        </w:rPr>
        <w:t xml:space="preserve">FLI = (e </w:t>
      </w:r>
      <w:r>
        <w:rPr>
          <w:rFonts w:ascii="Times New Roman" w:eastAsia="SimSun" w:hAnsi="Times New Roman" w:cs="Times New Roman"/>
          <w:sz w:val="24"/>
          <w:vertAlign w:val="superscript"/>
        </w:rPr>
        <w:t>0.953</w:t>
      </w:r>
      <w:r>
        <w:rPr>
          <w:rFonts w:ascii="Times New Roman" w:eastAsia="SimSun" w:hAnsi="Times New Roman" w:cs="Times New Roman"/>
          <w:sz w:val="24"/>
        </w:rPr>
        <w:t>*</w:t>
      </w:r>
      <w:r>
        <w:rPr>
          <w:rFonts w:ascii="Times New Roman" w:eastAsia="SimSun" w:hAnsi="Times New Roman" w:cs="Times New Roman"/>
          <w:sz w:val="24"/>
          <w:vertAlign w:val="superscript"/>
        </w:rPr>
        <w:t>loge (TG) + 0.139*BMI + 0.718*loge (GGT) + 0.053*waist circumference - 15.745</w:t>
      </w:r>
      <w:r>
        <w:rPr>
          <w:rFonts w:ascii="Times New Roman" w:eastAsia="SimSun" w:hAnsi="Times New Roman" w:cs="Times New Roman"/>
          <w:sz w:val="24"/>
        </w:rPr>
        <w:t xml:space="preserve">) / (1 + e </w:t>
      </w:r>
      <w:r>
        <w:rPr>
          <w:rFonts w:ascii="Times New Roman" w:eastAsia="SimSun" w:hAnsi="Times New Roman" w:cs="Times New Roman"/>
          <w:sz w:val="24"/>
          <w:vertAlign w:val="superscript"/>
        </w:rPr>
        <w:t>0.953*loge (TG) + 0.139*BMI + 0.718*loge (GGT) + 0.053*waist circumference - 15.745</w:t>
      </w:r>
      <w:r>
        <w:rPr>
          <w:rFonts w:ascii="Times New Roman" w:eastAsia="SimSun" w:hAnsi="Times New Roman" w:cs="Times New Roman"/>
          <w:sz w:val="24"/>
        </w:rPr>
        <w:t xml:space="preserve">) * 100, with TG measured in mg/dl, GGT in U/l, and waist circumference in cm. The score ranges from 0 to 100, with a FLI &lt; 30 ruling out and a FLI ≥ 60 ruling in fatty liver. </w:t>
      </w:r>
    </w:p>
    <w:p>
      <w:pPr>
        <w:pStyle w:val="berschrift2"/>
        <w:spacing w:line="480" w:lineRule="auto"/>
        <w:rPr>
          <w:rFonts w:ascii="Times New Roman" w:eastAsia="SimSun" w:hAnsi="Times New Roman" w:cs="Times New Roman"/>
          <w:b/>
          <w:i/>
          <w:color w:val="auto"/>
        </w:rPr>
      </w:pPr>
      <w:bookmarkStart w:id="6" w:name="_Toc86852225"/>
      <w:r>
        <w:rPr>
          <w:rFonts w:ascii="Times New Roman" w:eastAsia="SimSun" w:hAnsi="Times New Roman" w:cs="Times New Roman"/>
          <w:b/>
          <w:i/>
          <w:color w:val="auto"/>
        </w:rPr>
        <w:t>Definition of eGFR and chronic kidney disease</w:t>
      </w:r>
      <w:bookmarkEnd w:id="6"/>
    </w:p>
    <w:p>
      <w:pPr>
        <w:spacing w:line="480" w:lineRule="auto"/>
        <w:rPr>
          <w:rFonts w:ascii="Times New Roman" w:eastAsia="SimSun" w:hAnsi="Times New Roman" w:cs="Times New Roman"/>
          <w:sz w:val="24"/>
        </w:rPr>
      </w:pPr>
      <w:r>
        <w:rPr>
          <w:rFonts w:ascii="Times New Roman" w:eastAsia="SimSun" w:hAnsi="Times New Roman" w:cs="Times New Roman"/>
          <w:sz w:val="24"/>
        </w:rPr>
        <w:t xml:space="preserve">The eGFR was calculated from serum creatinine (eGFR-cr), considering age, race and sex in accordance with the equation established by the Chronic Kidney Disease Epidemiology Collaboration (CKD-EPI) </w:t>
      </w:r>
      <w:r>
        <w:rPr>
          <w:rFonts w:ascii="Times New Roman" w:eastAsia="SimSun" w:hAnsi="Times New Roman" w:cs="Times New Roman"/>
          <w:sz w:val="24"/>
        </w:rPr>
        <w:fldChar w:fldCharType="begin"/>
      </w:r>
      <w:r>
        <w:rPr>
          <w:rFonts w:ascii="Times New Roman" w:eastAsia="SimSun" w:hAnsi="Times New Roman" w:cs="Times New Roman"/>
          <w:sz w:val="24"/>
        </w:rPr>
        <w:instrText xml:space="preserve"> ADDIN EN.CITE &lt;EndNote&gt;&lt;Cite&gt;&lt;Author&gt;Levey&lt;/Author&gt;&lt;Year&gt;2009&lt;/Year&gt;&lt;RecNum&gt;25&lt;/RecNum&gt;&lt;DisplayText&gt;(29)&lt;/DisplayText&gt;&lt;record&gt;&lt;rec-number&gt;25&lt;/rec-number&gt;&lt;foreign-keys&gt;&lt;key app="EN" db-id="52z5pavt8szwd9ev0035z9svxpxstsspaex0" timestamp="1571652551"&gt;25&lt;/key&gt;&lt;/foreign-keys&gt;&lt;ref-type name="Journal Article"&gt;17&lt;/ref-type&gt;&lt;contributors&gt;&lt;authors&gt;&lt;author&gt;Levey, Andrew S&lt;/author&gt;&lt;author&gt;Stevens, Lesley A&lt;/author&gt;&lt;author&gt;Schmid, Christopher H&lt;/author&gt;&lt;author&gt;Zhang, Yaping Lucy&lt;/author&gt;&lt;author&gt;Castro, Alejandro F&lt;/author&gt;&lt;author&gt;Feldman, Harold I&lt;/author&gt;&lt;author&gt;Kusek, John W&lt;/author&gt;&lt;author&gt;Eggers, Paul&lt;/author&gt;&lt;author&gt;Van Lente, Frederick&lt;/author&gt;&lt;author&gt;Greene, Tom&lt;/author&gt;&lt;/authors&gt;&lt;/contributors&gt;&lt;titles&gt;&lt;title&gt;A new equation to estimate glomerular filtration rate&lt;/title&gt;&lt;secondary-title&gt;Annals of internal medicine&lt;/secondary-title&gt;&lt;/titles&gt;&lt;periodical&gt;&lt;full-title&gt;Annals of Internal Medicine&lt;/full-title&gt;&lt;abbr-1&gt;Ann. Intern. Med.&lt;/abbr-1&gt;&lt;abbr-2&gt;Ann Intern Med&lt;/abbr-2&gt;&lt;/periodical&gt;&lt;pages&gt;604-612&lt;/pages&gt;&lt;volume&gt;150&lt;/volume&gt;&lt;number&gt;9&lt;/number&gt;&lt;dates&gt;&lt;year&gt;2009&lt;/year&gt;&lt;/dates&gt;&lt;isbn&gt;0003-4819&lt;/isbn&gt;&lt;urls&gt;&lt;related-urls&gt;&lt;url&gt;https://www.ncbi.nlm.nih.gov/pmc/articles/PMC2763564/pdf/nihms132246.pdf&lt;/url&gt;&lt;/related-urls&gt;&lt;/urls&gt;&lt;/record&gt;&lt;/Cite&gt;&lt;/EndNote&gt;</w:instrText>
      </w:r>
      <w:r>
        <w:rPr>
          <w:rFonts w:ascii="Times New Roman" w:eastAsia="SimSun" w:hAnsi="Times New Roman" w:cs="Times New Roman"/>
          <w:sz w:val="24"/>
        </w:rPr>
        <w:fldChar w:fldCharType="separate"/>
      </w:r>
      <w:r>
        <w:rPr>
          <w:rFonts w:ascii="Times New Roman" w:eastAsia="SimSun" w:hAnsi="Times New Roman" w:cs="Times New Roman"/>
          <w:noProof/>
          <w:sz w:val="24"/>
        </w:rPr>
        <w:t>(29)</w:t>
      </w:r>
      <w:r>
        <w:rPr>
          <w:rFonts w:ascii="Times New Roman" w:eastAsia="SimSun" w:hAnsi="Times New Roman" w:cs="Times New Roman"/>
          <w:sz w:val="24"/>
        </w:rPr>
        <w:fldChar w:fldCharType="end"/>
      </w:r>
      <w:r>
        <w:rPr>
          <w:rFonts w:ascii="Times New Roman" w:eastAsia="SimSun" w:hAnsi="Times New Roman" w:cs="Times New Roman"/>
          <w:sz w:val="24"/>
        </w:rPr>
        <w:t xml:space="preserve">. Serum cystatin C has been suggested to be an alternative glomerular filtration marker, which is less affected by ethnicity and muscle mass volume </w:t>
      </w:r>
      <w:r>
        <w:rPr>
          <w:rFonts w:ascii="Times New Roman" w:eastAsia="SimSun" w:hAnsi="Times New Roman" w:cs="Times New Roman"/>
          <w:sz w:val="24"/>
        </w:rPr>
        <w:fldChar w:fldCharType="begin">
          <w:fldData xml:space="preserve">PEVuZE5vdGU+PENpdGU+PEF1dGhvcj5JbmtlcjwvQXV0aG9yPjxZZWFyPjIwMTI8L1llYXI+PFJl
Y051bT4xMjk8L1JlY051bT48RGlzcGxheVRleHQ+KDMwKTwvRGlzcGxheVRleHQ+PHJlY29yZD48
cmVjLW51bWJlcj4xMjk8L3JlYy1udW1iZXI+PGZvcmVpZ24ta2V5cz48a2V5IGFwcD0iRU4iIGRi
LWlkPSI1Mno1cGF2dDhzendkOWV2MDAzNXo5c3Z4cHhzdHNzcGFleDAiIHRpbWVzdGFtcD0iMTYy
ODA3MzEyOSI+MTI5PC9rZXk+PC9mb3JlaWduLWtleXM+PHJlZi10eXBlIG5hbWU9IkpvdXJuYWwg
QXJ0aWNsZSI+MTc8L3JlZi10eXBlPjxjb250cmlidXRvcnM+PGF1dGhvcnM+PGF1dGhvcj5Jbmtl
ciwgTC4gQS48L2F1dGhvcj48YXV0aG9yPlNjaG1pZCwgQy4gSC48L2F1dGhvcj48YXV0aG9yPlRp
Z2hpb3VhcnQsIEguPC9hdXRob3I+PGF1dGhvcj5FY2tmZWxkdCwgSi4gSC48L2F1dGhvcj48YXV0
aG9yPkZlbGRtYW4sIEguIEkuPC9hdXRob3I+PGF1dGhvcj5HcmVlbmUsIFQuPC9hdXRob3I+PGF1
dGhvcj5LdXNlaywgSi4gVy48L2F1dGhvcj48YXV0aG9yPk1hbnppLCBKLjwvYXV0aG9yPjxhdXRo
b3I+VmFuIExlbnRlLCBGLjwvYXV0aG9yPjxhdXRob3I+WmhhbmcsIFkuIEwuPC9hdXRob3I+PGF1
dGhvcj5Db3Jlc2gsIEouPC9hdXRob3I+PGF1dGhvcj5MZXZleSwgQS4gUy48L2F1dGhvcj48YXV0
aG9yPkNrZC1FcGkgSW52ZXN0aWdhdG9yczwvYXV0aG9yPjwvYXV0aG9ycz48L2NvbnRyaWJ1dG9y
cz48YXV0aC1hZGRyZXNzPkRpdmlzaW9uIG9mIE5lcGhyb2xvZ3ksIFR1ZnRzIE1lZGljYWwgQ2Vu
dGVyLCA4MDAgV2FzaGluZ3RvbiBTdC4sIEJveCAzOTEsIEJvc3RvbiwgTUEgMDIxMTEsIFVTQS4g
bGlua2VyQHR1ZnRzbWVkaWNhbGNlbnRlci5vcmc8L2F1dGgtYWRkcmVzcz48dGl0bGVzPjx0aXRs
ZT5Fc3RpbWF0aW5nIGdsb21lcnVsYXIgZmlsdHJhdGlvbiByYXRlIGZyb20gc2VydW0gY3JlYXRp
bmluZSBhbmQgY3lzdGF0aW4gQzwvdGl0bGU+PHNlY29uZGFyeS10aXRsZT5OIEVuZ2wgSiBNZWQ8
L3NlY29uZGFyeS10aXRsZT48L3RpdGxlcz48cGVyaW9kaWNhbD48ZnVsbC10aXRsZT5OZXcgRW5n
bGFuZCBKb3VybmFsIG9mIE1lZGljaW5lPC9mdWxsLXRpdGxlPjxhYmJyLTE+Ti4gRW5nbC4gSi4g
TWVkLjwvYWJici0xPjxhYmJyLTI+TiBFbmdsIEogTWVkPC9hYmJyLTI+PC9wZXJpb2RpY2FsPjxw
YWdlcz4yMC05PC9wYWdlcz48dm9sdW1lPjM2Nzwvdm9sdW1lPjxudW1iZXI+MTwvbnVtYmVyPjxl
ZGl0aW9uPjIwMTIvMDcvMDY8L2VkaXRpb24+PGtleXdvcmRzPjxrZXl3b3JkPkFkdWx0PC9rZXl3
b3JkPjxrZXl3b3JkPkFnZWQ8L2tleXdvcmQ+PGtleXdvcmQ+QmlvbWFya2Vycy9ibG9vZDwva2V5
d29yZD48a2V5d29yZD5DcmVhdGluaW5lLypibG9vZDwva2V5d29yZD48a2V5d29yZD5Dcm9zcy1T
ZWN0aW9uYWwgU3R1ZGllczwva2V5d29yZD48a2V5d29yZD5DeXN0YXRpbiBDLypibG9vZDwva2V5
d29yZD48a2V5d29yZD5GZW1hbGU8L2tleXdvcmQ+PGtleXdvcmQ+Kkdsb21lcnVsYXIgRmlsdHJh
dGlvbiBSYXRlPC9rZXl3b3JkPjxrZXl3b3JkPkh1bWFuczwva2V5d29yZD48a2V5d29yZD5NYWxl
PC9rZXl3b3JkPjxrZXl3b3JkPipNYXRoZW1hdGljYWwgQ29uY2VwdHM8L2tleXdvcmQ+PGtleXdv
cmQ+TWlkZGxlIEFnZWQ8L2tleXdvcmQ+PGtleXdvcmQ+UmVuYWwgSW5zdWZmaWNpZW5jeSwgQ2hy
b25pYy9ibG9vZC9jbGFzc2lmaWNhdGlvbi8qZGlhZ25vc2lzL3BoeXNpb3BhdGhvbG9neTwva2V5
d29yZD48L2tleXdvcmRzPjxkYXRlcz48eWVhcj4yMDEyPC95ZWFyPjxwdWItZGF0ZXM+PGRhdGU+
SnVsIDU8L2RhdGU+PC9wdWItZGF0ZXM+PC9kYXRlcz48aXNibj4xNTMzLTQ0MDYgKEVsZWN0cm9u
aWMpJiN4RDswMDI4LTQ3OTMgKExpbmtpbmcpPC9pc2JuPjxhY2Nlc3Npb24tbnVtPjIyNzYyMzE1
PC9hY2Nlc3Npb24tbnVtPjx1cmxzPjxyZWxhdGVkLXVybHM+PHVybD5odHRwczovL3d3dy5uY2Jp
Lm5sbS5uaWguZ292L3B1Ym1lZC8yMjc2MjMxNTwvdXJsPjx1cmw+aHR0cHM6Ly93d3cubmVqbS5v
cmcvZG9pL3BkZi8xMC4xMDU2L05FSk1vYTExMTQyNDg/YXJ0aWNsZVRvb2xzPXRydWU8L3VybD48
L3JlbGF0ZWQtdXJscz48L3VybHM+PGN1c3RvbTI+UE1DNDM5ODAyMzwvY3VzdG9tMj48ZWxlY3Ry
b25pYy1yZXNvdXJjZS1udW0+MTAuMTA1Ni9ORUpNb2ExMTE0MjQ4PC9lbGVjdHJvbmljLXJlc291
cmNlLW51bT48L3JlY29yZD48L0NpdGU+PC9FbmROb3RlPgB=
</w:fldData>
        </w:fldChar>
      </w:r>
      <w:r>
        <w:rPr>
          <w:rFonts w:ascii="Times New Roman" w:eastAsia="SimSun" w:hAnsi="Times New Roman" w:cs="Times New Roman"/>
          <w:sz w:val="24"/>
        </w:rPr>
        <w:instrText xml:space="preserve"> ADDIN EN.CITE </w:instrText>
      </w:r>
      <w:r>
        <w:rPr>
          <w:rFonts w:ascii="Times New Roman" w:eastAsia="SimSun" w:hAnsi="Times New Roman" w:cs="Times New Roman"/>
          <w:sz w:val="24"/>
        </w:rPr>
        <w:fldChar w:fldCharType="begin">
          <w:fldData xml:space="preserve">PEVuZE5vdGU+PENpdGU+PEF1dGhvcj5JbmtlcjwvQXV0aG9yPjxZZWFyPjIwMTI8L1llYXI+PFJl
Y051bT4xMjk8L1JlY051bT48RGlzcGxheVRleHQ+KDMwKTwvRGlzcGxheVRleHQ+PHJlY29yZD48
cmVjLW51bWJlcj4xMjk8L3JlYy1udW1iZXI+PGZvcmVpZ24ta2V5cz48a2V5IGFwcD0iRU4iIGRi
LWlkPSI1Mno1cGF2dDhzendkOWV2MDAzNXo5c3Z4cHhzdHNzcGFleDAiIHRpbWVzdGFtcD0iMTYy
ODA3MzEyOSI+MTI5PC9rZXk+PC9mb3JlaWduLWtleXM+PHJlZi10eXBlIG5hbWU9IkpvdXJuYWwg
QXJ0aWNsZSI+MTc8L3JlZi10eXBlPjxjb250cmlidXRvcnM+PGF1dGhvcnM+PGF1dGhvcj5Jbmtl
ciwgTC4gQS48L2F1dGhvcj48YXV0aG9yPlNjaG1pZCwgQy4gSC48L2F1dGhvcj48YXV0aG9yPlRp
Z2hpb3VhcnQsIEguPC9hdXRob3I+PGF1dGhvcj5FY2tmZWxkdCwgSi4gSC48L2F1dGhvcj48YXV0
aG9yPkZlbGRtYW4sIEguIEkuPC9hdXRob3I+PGF1dGhvcj5HcmVlbmUsIFQuPC9hdXRob3I+PGF1
dGhvcj5LdXNlaywgSi4gVy48L2F1dGhvcj48YXV0aG9yPk1hbnppLCBKLjwvYXV0aG9yPjxhdXRo
b3I+VmFuIExlbnRlLCBGLjwvYXV0aG9yPjxhdXRob3I+WmhhbmcsIFkuIEwuPC9hdXRob3I+PGF1
dGhvcj5Db3Jlc2gsIEouPC9hdXRob3I+PGF1dGhvcj5MZXZleSwgQS4gUy48L2F1dGhvcj48YXV0
aG9yPkNrZC1FcGkgSW52ZXN0aWdhdG9yczwvYXV0aG9yPjwvYXV0aG9ycz48L2NvbnRyaWJ1dG9y
cz48YXV0aC1hZGRyZXNzPkRpdmlzaW9uIG9mIE5lcGhyb2xvZ3ksIFR1ZnRzIE1lZGljYWwgQ2Vu
dGVyLCA4MDAgV2FzaGluZ3RvbiBTdC4sIEJveCAzOTEsIEJvc3RvbiwgTUEgMDIxMTEsIFVTQS4g
bGlua2VyQHR1ZnRzbWVkaWNhbGNlbnRlci5vcmc8L2F1dGgtYWRkcmVzcz48dGl0bGVzPjx0aXRs
ZT5Fc3RpbWF0aW5nIGdsb21lcnVsYXIgZmlsdHJhdGlvbiByYXRlIGZyb20gc2VydW0gY3JlYXRp
bmluZSBhbmQgY3lzdGF0aW4gQzwvdGl0bGU+PHNlY29uZGFyeS10aXRsZT5OIEVuZ2wgSiBNZWQ8
L3NlY29uZGFyeS10aXRsZT48L3RpdGxlcz48cGVyaW9kaWNhbD48ZnVsbC10aXRsZT5OZXcgRW5n
bGFuZCBKb3VybmFsIG9mIE1lZGljaW5lPC9mdWxsLXRpdGxlPjxhYmJyLTE+Ti4gRW5nbC4gSi4g
TWVkLjwvYWJici0xPjxhYmJyLTI+TiBFbmdsIEogTWVkPC9hYmJyLTI+PC9wZXJpb2RpY2FsPjxw
YWdlcz4yMC05PC9wYWdlcz48dm9sdW1lPjM2Nzwvdm9sdW1lPjxudW1iZXI+MTwvbnVtYmVyPjxl
ZGl0aW9uPjIwMTIvMDcvMDY8L2VkaXRpb24+PGtleXdvcmRzPjxrZXl3b3JkPkFkdWx0PC9rZXl3
b3JkPjxrZXl3b3JkPkFnZWQ8L2tleXdvcmQ+PGtleXdvcmQ+QmlvbWFya2Vycy9ibG9vZDwva2V5
d29yZD48a2V5d29yZD5DcmVhdGluaW5lLypibG9vZDwva2V5d29yZD48a2V5d29yZD5Dcm9zcy1T
ZWN0aW9uYWwgU3R1ZGllczwva2V5d29yZD48a2V5d29yZD5DeXN0YXRpbiBDLypibG9vZDwva2V5
d29yZD48a2V5d29yZD5GZW1hbGU8L2tleXdvcmQ+PGtleXdvcmQ+Kkdsb21lcnVsYXIgRmlsdHJh
dGlvbiBSYXRlPC9rZXl3b3JkPjxrZXl3b3JkPkh1bWFuczwva2V5d29yZD48a2V5d29yZD5NYWxl
PC9rZXl3b3JkPjxrZXl3b3JkPipNYXRoZW1hdGljYWwgQ29uY2VwdHM8L2tleXdvcmQ+PGtleXdv
cmQ+TWlkZGxlIEFnZWQ8L2tleXdvcmQ+PGtleXdvcmQ+UmVuYWwgSW5zdWZmaWNpZW5jeSwgQ2hy
b25pYy9ibG9vZC9jbGFzc2lmaWNhdGlvbi8qZGlhZ25vc2lzL3BoeXNpb3BhdGhvbG9neTwva2V5
d29yZD48L2tleXdvcmRzPjxkYXRlcz48eWVhcj4yMDEyPC95ZWFyPjxwdWItZGF0ZXM+PGRhdGU+
SnVsIDU8L2RhdGU+PC9wdWItZGF0ZXM+PC9kYXRlcz48aXNibj4xNTMzLTQ0MDYgKEVsZWN0cm9u
aWMpJiN4RDswMDI4LTQ3OTMgKExpbmtpbmcpPC9pc2JuPjxhY2Nlc3Npb24tbnVtPjIyNzYyMzE1
PC9hY2Nlc3Npb24tbnVtPjx1cmxzPjxyZWxhdGVkLXVybHM+PHVybD5odHRwczovL3d3dy5uY2Jp
Lm5sbS5uaWguZ292L3B1Ym1lZC8yMjc2MjMxNTwvdXJsPjx1cmw+aHR0cHM6Ly93d3cubmVqbS5v
cmcvZG9pL3BkZi8xMC4xMDU2L05FSk1vYTExMTQyNDg/YXJ0aWNsZVRvb2xzPXRydWU8L3VybD48
L3JlbGF0ZWQtdXJscz48L3VybHM+PGN1c3RvbTI+UE1DNDM5ODAyMzwvY3VzdG9tMj48ZWxlY3Ry
b25pYy1yZXNvdXJjZS1udW0+MTAuMTA1Ni9ORUpNb2ExMTE0MjQ4PC9lbGVjdHJvbmljLXJlc291
cmNlLW51bT48L3JlY29yZD48L0NpdGU+PC9FbmROb3RlPgB=
</w:fldData>
        </w:fldChar>
      </w:r>
      <w:r>
        <w:rPr>
          <w:rFonts w:ascii="Times New Roman" w:eastAsia="SimSun" w:hAnsi="Times New Roman" w:cs="Times New Roman"/>
          <w:sz w:val="24"/>
        </w:rPr>
        <w:instrText xml:space="preserve"> ADDIN EN.CITE.DATA </w:instrText>
      </w:r>
      <w:r>
        <w:rPr>
          <w:rFonts w:ascii="Times New Roman" w:eastAsia="SimSun" w:hAnsi="Times New Roman" w:cs="Times New Roman"/>
          <w:sz w:val="24"/>
        </w:rPr>
      </w:r>
      <w:r>
        <w:rPr>
          <w:rFonts w:ascii="Times New Roman" w:eastAsia="SimSun" w:hAnsi="Times New Roman" w:cs="Times New Roman"/>
          <w:sz w:val="24"/>
        </w:rPr>
        <w:fldChar w:fldCharType="end"/>
      </w:r>
      <w:r>
        <w:rPr>
          <w:rFonts w:ascii="Times New Roman" w:eastAsia="SimSun" w:hAnsi="Times New Roman" w:cs="Times New Roman"/>
          <w:sz w:val="24"/>
        </w:rPr>
      </w:r>
      <w:r>
        <w:rPr>
          <w:rFonts w:ascii="Times New Roman" w:eastAsia="SimSun" w:hAnsi="Times New Roman" w:cs="Times New Roman"/>
          <w:sz w:val="24"/>
        </w:rPr>
        <w:fldChar w:fldCharType="separate"/>
      </w:r>
      <w:r>
        <w:rPr>
          <w:rFonts w:ascii="Times New Roman" w:eastAsia="SimSun" w:hAnsi="Times New Roman" w:cs="Times New Roman"/>
          <w:noProof/>
          <w:sz w:val="24"/>
        </w:rPr>
        <w:t>(30)</w:t>
      </w:r>
      <w:r>
        <w:rPr>
          <w:rFonts w:ascii="Times New Roman" w:eastAsia="SimSun" w:hAnsi="Times New Roman" w:cs="Times New Roman"/>
          <w:sz w:val="24"/>
        </w:rPr>
        <w:fldChar w:fldCharType="end"/>
      </w:r>
      <w:r>
        <w:rPr>
          <w:rFonts w:ascii="Times New Roman" w:eastAsia="SimSun" w:hAnsi="Times New Roman" w:cs="Times New Roman"/>
          <w:sz w:val="24"/>
        </w:rPr>
        <w:t xml:space="preserve">. We also used serum cystatin C to calculate eGFR-cc based on the CKD-EPI 2012 cystatin C equation as a sensitivity analysis </w:t>
      </w:r>
      <w:r>
        <w:rPr>
          <w:rFonts w:ascii="Times New Roman" w:eastAsia="SimSun" w:hAnsi="Times New Roman" w:cs="Times New Roman"/>
          <w:sz w:val="24"/>
        </w:rPr>
        <w:fldChar w:fldCharType="begin"/>
      </w:r>
      <w:r>
        <w:rPr>
          <w:rFonts w:ascii="Times New Roman" w:eastAsia="SimSun" w:hAnsi="Times New Roman" w:cs="Times New Roman"/>
          <w:sz w:val="24"/>
        </w:rPr>
        <w:instrText xml:space="preserve"> ADDIN EN.CITE &lt;EndNote&gt;&lt;Cite&gt;&lt;Author&gt;Inker&lt;/Author&gt;&lt;Year&gt;2011&lt;/Year&gt;&lt;RecNum&gt;128&lt;/RecNum&gt;&lt;DisplayText&gt;(31)&lt;/DisplayText&gt;&lt;record&gt;&lt;rec-number&gt;128&lt;/rec-number&gt;&lt;foreign-keys&gt;&lt;key app="EN" db-id="52z5pavt8szwd9ev0035z9svxpxstsspaex0" timestamp="1628072245"&gt;128&lt;/key&gt;&lt;/foreign-keys&gt;&lt;ref-type name="Journal Article"&gt;17&lt;/ref-type&gt;&lt;contributors&gt;&lt;authors&gt;&lt;author&gt;Inker, L. A.&lt;/author&gt;&lt;author&gt;Eckfeldt, J.&lt;/author&gt;&lt;author&gt;Levey, A. S.&lt;/author&gt;&lt;author&gt;Leiendecker-Foster, C.&lt;/author&gt;&lt;author&gt;Rynders, G.&lt;/author&gt;&lt;author&gt;Manzi, J.&lt;/author&gt;&lt;author&gt;Waheed, S.&lt;/author&gt;&lt;author&gt;Coresh, J.&lt;/author&gt;&lt;/authors&gt;&lt;/contributors&gt;&lt;titles&gt;&lt;title&gt;Expressing the CKD-EPI (Chronic Kidney Disease Epidemiology Collaboration) cystatin C equations for estimating GFR with standardized serum cystatin C values&lt;/title&gt;&lt;secondary-title&gt;Am J Kidney Dis&lt;/secondary-title&gt;&lt;/titles&gt;&lt;periodical&gt;&lt;full-title&gt;American Journal of Kidney Diseases&lt;/full-title&gt;&lt;abbr-1&gt;Am. J. Kidney Dis.&lt;/abbr-1&gt;&lt;abbr-2&gt;Am J Kidney Dis&lt;/abbr-2&gt;&lt;/periodical&gt;&lt;pages&gt;682-4&lt;/pages&gt;&lt;volume&gt;58&lt;/volume&gt;&lt;number&gt;4&lt;/number&gt;&lt;edition&gt;2011/08/23&lt;/edition&gt;&lt;keywords&gt;&lt;keyword&gt;*Algorithms&lt;/keyword&gt;&lt;keyword&gt;Calibration&lt;/keyword&gt;&lt;keyword&gt;Cystatin C/*blood&lt;/keyword&gt;&lt;keyword&gt;*Glomerular Filtration Rate&lt;/keyword&gt;&lt;keyword&gt;Humans&lt;/keyword&gt;&lt;keyword&gt;Indicators and Reagents&lt;/keyword&gt;&lt;keyword&gt;Kidney Function Tests/standards&lt;/keyword&gt;&lt;keyword&gt;Nephelometry and Turbidimetry/instrumentation/*methods&lt;/keyword&gt;&lt;keyword&gt;Reference Values&lt;/keyword&gt;&lt;/keywords&gt;&lt;dates&gt;&lt;year&gt;2011&lt;/year&gt;&lt;pub-dates&gt;&lt;date&gt;Oct&lt;/date&gt;&lt;/pub-dates&gt;&lt;/dates&gt;&lt;isbn&gt;1523-6838 (Electronic)&amp;#xD;0272-6386 (Linking)&lt;/isbn&gt;&lt;accession-num&gt;21855190&lt;/accession-num&gt;&lt;urls&gt;&lt;related-urls&gt;&lt;url&gt;https://www.ncbi.nlm.nih.gov/pubmed/21855190&lt;/url&gt;&lt;url&gt;https://www.ncbi.nlm.nih.gov/pmc/articles/PMC4421875/pdf/nihms-685258.pdf&lt;/url&gt;&lt;/related-urls&gt;&lt;/urls&gt;&lt;custom2&gt;PMC4421875&lt;/custom2&gt;&lt;electronic-resource-num&gt;10.1053/j.ajkd.2011.05.019&lt;/electronic-resource-num&gt;&lt;/record&gt;&lt;/Cite&gt;&lt;/EndNote&gt;</w:instrText>
      </w:r>
      <w:r>
        <w:rPr>
          <w:rFonts w:ascii="Times New Roman" w:eastAsia="SimSun" w:hAnsi="Times New Roman" w:cs="Times New Roman"/>
          <w:sz w:val="24"/>
        </w:rPr>
        <w:fldChar w:fldCharType="separate"/>
      </w:r>
      <w:r>
        <w:rPr>
          <w:rFonts w:ascii="Times New Roman" w:eastAsia="SimSun" w:hAnsi="Times New Roman" w:cs="Times New Roman"/>
          <w:noProof/>
          <w:sz w:val="24"/>
        </w:rPr>
        <w:t>(31)</w:t>
      </w:r>
      <w:r>
        <w:rPr>
          <w:rFonts w:ascii="Times New Roman" w:eastAsia="SimSun" w:hAnsi="Times New Roman" w:cs="Times New Roman"/>
          <w:sz w:val="24"/>
        </w:rPr>
        <w:fldChar w:fldCharType="end"/>
      </w:r>
      <w:r>
        <w:rPr>
          <w:rFonts w:ascii="Times New Roman" w:eastAsia="SimSun" w:hAnsi="Times New Roman" w:cs="Times New Roman"/>
          <w:sz w:val="24"/>
        </w:rPr>
        <w:t>.</w:t>
      </w:r>
    </w:p>
    <w:p>
      <w:pPr>
        <w:spacing w:line="480" w:lineRule="auto"/>
        <w:rPr>
          <w:rFonts w:ascii="Times New Roman" w:eastAsia="SimSun" w:hAnsi="Times New Roman" w:cs="Times New Roman"/>
          <w:sz w:val="24"/>
        </w:rPr>
      </w:pPr>
      <w:r>
        <w:rPr>
          <w:rFonts w:ascii="Times New Roman" w:eastAsia="SimSun" w:hAnsi="Times New Roman" w:cs="Times New Roman"/>
          <w:sz w:val="24"/>
          <w:szCs w:val="24"/>
        </w:rPr>
        <w:t xml:space="preserve">The level of eGFR-cr was assessed both at the baseline F4 study and at the follow-up FF4 study for defining CKD related outcomes. </w:t>
      </w:r>
      <w:r>
        <w:rPr>
          <w:rFonts w:ascii="Times New Roman" w:eastAsia="SimSun" w:hAnsi="Times New Roman" w:cs="Times New Roman"/>
          <w:sz w:val="24"/>
        </w:rPr>
        <w:t>CKD was defined as eGFR-cr &lt; 60 ml/min per 1.73 m</w:t>
      </w:r>
      <w:r>
        <w:rPr>
          <w:rFonts w:ascii="Times New Roman" w:eastAsia="SimSun" w:hAnsi="Times New Roman" w:cs="Times New Roman"/>
          <w:sz w:val="24"/>
          <w:vertAlign w:val="superscript"/>
        </w:rPr>
        <w:t>2</w:t>
      </w:r>
      <w:r>
        <w:rPr>
          <w:rFonts w:ascii="Times New Roman" w:eastAsia="SimSun" w:hAnsi="Times New Roman" w:cs="Times New Roman"/>
          <w:sz w:val="24"/>
        </w:rPr>
        <w:t>. Incident CKD was defined as having an eGFR-cr ≥ 60 ml/min per 1.73 m</w:t>
      </w:r>
      <w:r>
        <w:rPr>
          <w:rFonts w:ascii="Times New Roman" w:eastAsia="SimSun" w:hAnsi="Times New Roman" w:cs="Times New Roman"/>
          <w:sz w:val="24"/>
          <w:vertAlign w:val="superscript"/>
        </w:rPr>
        <w:t>2</w:t>
      </w:r>
      <w:r>
        <w:rPr>
          <w:rFonts w:ascii="Times New Roman" w:eastAsia="SimSun" w:hAnsi="Times New Roman" w:cs="Times New Roman"/>
          <w:sz w:val="24"/>
        </w:rPr>
        <w:t xml:space="preserve"> at the baseline and an eGFR-cr &lt; 60 ml/min per 1.73 m</w:t>
      </w:r>
      <w:r>
        <w:rPr>
          <w:rFonts w:ascii="Times New Roman" w:eastAsia="SimSun" w:hAnsi="Times New Roman" w:cs="Times New Roman"/>
          <w:sz w:val="24"/>
          <w:vertAlign w:val="superscript"/>
        </w:rPr>
        <w:t xml:space="preserve">2 </w:t>
      </w:r>
      <w:r>
        <w:rPr>
          <w:rFonts w:ascii="Times New Roman" w:eastAsia="SimSun" w:hAnsi="Times New Roman" w:cs="Times New Roman"/>
          <w:sz w:val="24"/>
        </w:rPr>
        <w:t>at the follow up visit. The same criteria were used when defining CKD based on eGFR-cc.</w:t>
      </w:r>
    </w:p>
    <w:p>
      <w:pPr>
        <w:pStyle w:val="berschrift2"/>
        <w:spacing w:line="480" w:lineRule="auto"/>
        <w:rPr>
          <w:rFonts w:ascii="Times New Roman" w:eastAsia="SimSun" w:hAnsi="Times New Roman" w:cs="Times New Roman"/>
          <w:b/>
          <w:i/>
          <w:color w:val="auto"/>
        </w:rPr>
      </w:pPr>
      <w:bookmarkStart w:id="7" w:name="_Toc86852226"/>
      <w:r>
        <w:rPr>
          <w:rFonts w:ascii="Times New Roman" w:eastAsia="SimSun" w:hAnsi="Times New Roman" w:cs="Times New Roman"/>
          <w:b/>
          <w:i/>
          <w:color w:val="auto"/>
        </w:rPr>
        <w:t>Urinary albumin to creatinine ratio</w:t>
      </w:r>
      <w:bookmarkEnd w:id="7"/>
      <w:r>
        <w:rPr>
          <w:rFonts w:ascii="Times New Roman" w:eastAsia="SimSun" w:hAnsi="Times New Roman" w:cs="Times New Roman"/>
          <w:b/>
          <w:i/>
          <w:color w:val="auto"/>
        </w:rPr>
        <w:t xml:space="preserve"> </w:t>
      </w:r>
    </w:p>
    <w:p>
      <w:pPr>
        <w:spacing w:line="480" w:lineRule="auto"/>
      </w:pPr>
      <w:r>
        <w:rPr>
          <w:rFonts w:ascii="Times New Roman" w:hAnsi="Times New Roman" w:cs="Times New Roman"/>
          <w:sz w:val="24"/>
        </w:rPr>
        <w:t xml:space="preserve">Urinary albumin to creatinine ratio (UACR) reflects elevated urinary protein and is another marker of kidney function decline. UACR was calculated by dividing urinary albumin concentration (in mg) by urinary creatinine concentration (in g). Albuminuria was defined as UACR ≥ 30 mg/g </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&lt;EndNote&gt;&lt;Cite&gt;&lt;Author&gt;Levin&lt;/Author&gt;&lt;Year&gt;2013&lt;/Year&gt;&lt;RecNum&gt;112&lt;/RecNum&gt;&lt;DisplayText&gt;(32)&lt;/DisplayText&gt;&lt;record&gt;&lt;rec-number&gt;112&lt;/rec-number&gt;&lt;foreign-keys&gt;&lt;key app="EN" db-id="52z5pavt8szwd9ev0035z9svxpxstsspaex0" timestamp="1618412779"&gt;112&lt;/key&gt;&lt;/foreign-keys&gt;&lt;ref-type name="Journal Article"&gt;17&lt;/ref-type&gt;&lt;contributors&gt;&lt;authors&gt;&lt;author&gt;Levin, Adeera&lt;/author&gt;&lt;author&gt;Stevens, Paul E&lt;/author&gt;&lt;author&gt;Bilous, Rudy W&lt;/author&gt;&lt;author&gt;Coresh, Josef&lt;/author&gt;&lt;author&gt;De Francisco, Angel LM&lt;/author&gt;&lt;author&gt;De Jong, Paul E&lt;/author&gt;&lt;author&gt;Griffith, Kathryn E&lt;/author&gt;&lt;author&gt;Hemmelgarn, Brenda R&lt;/author&gt;&lt;author&gt;Iseki, Kunitoshi&lt;/author&gt;&lt;author&gt;Lamb, Edmund &lt;/author&gt;&lt;/authors&gt;&lt;/contributors&gt;&lt;titles&gt;&lt;title&gt;Kidney Disease: Improving Global Outcomes (KDIGO) CKD Work Group. KDIGO 2012 clinical practice guideline for the evaluation and management of chronic kidney disease&lt;/title&gt;&lt;secondary-title&gt;Kidney inter. Suppl.&lt;/secondary-title&gt;&lt;/titles&gt;&lt;periodical&gt;&lt;full-title&gt;Kidney inter. Suppl.&lt;/full-title&gt;&lt;/periodical&gt;&lt;pages&gt;1-150&lt;/pages&gt;&lt;volume&gt;3&lt;/volume&gt;&lt;number&gt;1&lt;/number&gt;&lt;dates&gt;&lt;year&gt;2013&lt;/year&gt;&lt;/dates&gt;&lt;isbn&gt;2157-1724&lt;/isbn&gt;&lt;urls&gt;&lt;/urls&gt;&lt;/record&gt;&lt;/Cite&gt;&lt;/EndNote&gt;</w:instrText>
      </w:r>
      <w:r>
        <w:rPr>
          <w:rFonts w:ascii="Times New Roman" w:hAnsi="Times New Roman" w:cs="Times New Roman"/>
          <w:sz w:val="24"/>
        </w:rPr>
        <w:fldChar w:fldCharType="separate"/>
      </w:r>
      <w:r>
        <w:rPr>
          <w:rFonts w:ascii="Times New Roman" w:hAnsi="Times New Roman" w:cs="Times New Roman"/>
          <w:noProof/>
          <w:sz w:val="24"/>
        </w:rPr>
        <w:t>(32)</w:t>
      </w:r>
      <w:r>
        <w:rPr>
          <w:rFonts w:ascii="Times New Roman" w:hAnsi="Times New Roman" w:cs="Times New Roman"/>
          <w:sz w:val="24"/>
        </w:rPr>
        <w:fldChar w:fldCharType="end"/>
      </w:r>
      <w:r>
        <w:rPr>
          <w:rFonts w:ascii="Times New Roman" w:hAnsi="Times New Roman" w:cs="Times New Roman"/>
          <w:sz w:val="24"/>
        </w:rPr>
        <w:t>.</w:t>
      </w:r>
    </w:p>
    <w:p>
      <w:pPr>
        <w:pStyle w:val="berschrift2"/>
        <w:spacing w:line="480" w:lineRule="auto"/>
        <w:rPr>
          <w:rFonts w:ascii="Times New Roman" w:eastAsia="SimSun" w:hAnsi="Times New Roman" w:cs="Times New Roman"/>
          <w:b/>
          <w:i/>
          <w:color w:val="auto"/>
        </w:rPr>
      </w:pPr>
      <w:bookmarkStart w:id="8" w:name="_Toc86852227"/>
      <w:r>
        <w:rPr>
          <w:rFonts w:ascii="Times New Roman" w:eastAsia="SimSun" w:hAnsi="Times New Roman" w:cs="Times New Roman"/>
          <w:b/>
          <w:i/>
          <w:color w:val="auto"/>
        </w:rPr>
        <w:t>Statistical analysis</w:t>
      </w:r>
      <w:bookmarkEnd w:id="8"/>
    </w:p>
    <w:p>
      <w:pPr>
        <w:spacing w:line="480" w:lineRule="auto"/>
        <w:rPr>
          <w:rFonts w:ascii="Times New Roman" w:hAnsi="Times New Roman" w:cs="Times New Roman"/>
          <w:sz w:val="24"/>
        </w:rPr>
      </w:pPr>
      <w:r>
        <w:rPr>
          <w:rFonts w:ascii="Times New Roman" w:eastAsia="SimSun" w:hAnsi="Times New Roman" w:cs="Times New Roman"/>
          <w:sz w:val="24"/>
        </w:rPr>
        <w:t xml:space="preserve">Baseline characteristics of the participants were compared among the categories of FLI. </w:t>
      </w:r>
      <w:r>
        <w:rPr>
          <w:rFonts w:ascii="Times New Roman" w:hAnsi="Times New Roman" w:cs="Times New Roman"/>
          <w:sz w:val="24"/>
        </w:rPr>
        <w:t>Continuous variables are displayed as arithmetic means and standard deviation when normally distributed or median and interquartile range when non-normally distributed. For categorical variables, counts and percentages are shown. Differences in the baseline characteristics between FLI categories were tested with analysis of variance (ANOVA) for continuous variables and chi-square tests for categorical variables.</w:t>
      </w:r>
    </w:p>
    <w:p>
      <w:pPr>
        <w:spacing w:line="480" w:lineRule="auto"/>
        <w:rPr>
          <w:rFonts w:ascii="Times New Roman" w:hAnsi="Times New Roman" w:cs="Times New Roman"/>
          <w:sz w:val="24"/>
        </w:rPr>
      </w:pPr>
      <w:r>
        <w:rPr>
          <w:rFonts w:ascii="Times New Roman" w:hAnsi="Times New Roman" w:cs="Times New Roman"/>
          <w:sz w:val="24"/>
        </w:rPr>
        <w:t xml:space="preserve">FLI was z-standardized prior to the subsequent analyses. We used linear regression to examine the association between FLI and continuous outcomes (i.e. baseline eGFR and baseline UACR). Because the exact time of CKD diagnosis was not available, we could not calculate the time-to-event data of incident CKD, so we used logistic regression to examine the association between FLI and binary outcomes (i.e. prevalent and incident CKD). Three models were constructed based on potential confounders and mediators from previous literature. Model 1 was adjusted for age and sex. Model 2 was further adjusted for lifestyle factors, including smoking status, physical activity and alcohol consumption. In order to investigate the effect of potential mediators in this relationship, we added individually one at a time metabolic risk factors representing hyperlipidemia (i.e. total cholesterol and HDL-C), hypertension (yes/no), inflammation (CRP) and diabetes (yes/no) to model 2. Model 3 was adjusted for all the above-mentioned metabolic risk factors simultaneously. For incident CKD, we calculated a fourth model which was additionally adjusted for baseline eGFR (model 4). </w:t>
      </w:r>
    </w:p>
    <w:p>
      <w:pPr>
        <w:spacing w:line="480" w:lineRule="auto"/>
        <w:rPr>
          <w:rFonts w:ascii="Times New Roman" w:eastAsia="SimSun" w:hAnsi="Times New Roman" w:cs="Times New Roman"/>
          <w:sz w:val="24"/>
          <w:szCs w:val="24"/>
        </w:rPr>
      </w:pPr>
      <w:r>
        <w:rPr>
          <w:rFonts w:ascii="Times New Roman" w:hAnsi="Times New Roman" w:cs="Times New Roman"/>
          <w:sz w:val="24"/>
        </w:rPr>
        <w:t>The analyses were repeated among participants without excessive alcohol intake (</w:t>
      </w:r>
      <w:r>
        <w:rPr>
          <w:rFonts w:ascii="Times New Roman" w:eastAsia="SimSun" w:hAnsi="Times New Roman" w:cs="Times New Roman"/>
          <w:sz w:val="24"/>
          <w:szCs w:val="24"/>
        </w:rPr>
        <w:t>Men &lt; 30 g/day and women &lt; 20 g/day). The interaction between the FLI and hypertension was examined by entering a multiplication term [FLI × hypertension</w:t>
      </w:r>
      <w:r>
        <w:rPr>
          <w:rFonts w:ascii="Times New Roman" w:eastAsia="SimSun" w:hAnsi="Times New Roman" w:cs="Times New Roman"/>
          <w:sz w:val="26"/>
          <w:szCs w:val="24"/>
        </w:rPr>
        <w:t xml:space="preserve">] </w:t>
      </w:r>
      <w:r>
        <w:rPr>
          <w:rFonts w:ascii="Times New Roman" w:eastAsia="SimSun" w:hAnsi="Times New Roman" w:cs="Times New Roman"/>
          <w:sz w:val="24"/>
          <w:szCs w:val="24"/>
        </w:rPr>
        <w:t xml:space="preserve">into the regression models. Since sex differences in fatty liver prevalence are observed in the general population, we also repeated the analysis within each sex stratum. Further sensitivity analyses were performed by defining incident CKD based on eGFR-cc. Some investigations suggested that a more severe phenotype of fatty liver involving liver injury would be more detrimental to cardiometabolic health </w:t>
      </w:r>
      <w:r>
        <w:rPr>
          <w:rFonts w:ascii="Times New Roman" w:eastAsia="SimSun" w:hAnsi="Times New Roman" w:cs="Times New Roman"/>
          <w:sz w:val="24"/>
          <w:szCs w:val="24"/>
        </w:rPr>
        <w:fldChar w:fldCharType="begin">
          <w:fldData xml:space="preserve">PEVuZE5vdGU+PENpdGU+PEF1dGhvcj5BZGFtczwvQXV0aG9yPjxZZWFyPjIwMDU8L1llYXI+PFJl
Y051bT4xNDE8L1JlY051bT48RGlzcGxheVRleHQ+KDMzLCAzNCk8L0Rpc3BsYXlUZXh0PjxyZWNv
cmQ+PHJlYy1udW1iZXI+MTQxPC9yZWMtbnVtYmVyPjxmb3JlaWduLWtleXM+PGtleSBhcHA9IkVO
IiBkYi1pZD0iNTJ6NXBhdnQ4c3p3ZDlldjAwMzV6OXN2eHB4c3Rzc3BhZXgwIiB0aW1lc3RhbXA9
IjE2Mzc2NjI0NDYiPjE0MTwva2V5PjwvZm9yZWlnbi1rZXlzPjxyZWYtdHlwZSBuYW1lPSJKb3Vy
bmFsIEFydGljbGUiPjE3PC9yZWYtdHlwZT48Y29udHJpYnV0b3JzPjxhdXRob3JzPjxhdXRob3I+
QWRhbXMsIEwuIEEuPC9hdXRob3I+PGF1dGhvcj5TYW5kZXJzb24sIFMuPC9hdXRob3I+PGF1dGhv
cj5MaW5kb3IsIEsuIEQuPC9hdXRob3I+PGF1dGhvcj5Bbmd1bG8sIFAuPC9hdXRob3I+PC9hdXRo
b3JzPjwvY29udHJpYnV0b3JzPjxhdXRoLWFkZHJlc3M+RGl2aXNpb24gb2YgR2FzdHJvZW50ZXJv
bG9neSBhbmQgSGVwYXRvbG9neSwgTWF5byBDbGluaWMgQ29sbGVnZSBvZiBNZWRpY2luZSwgMjAw
IEZpcnN0IFN0cmVldCBTVywgUm9jaGVzdGVyLCBNTiA1NTkwNSwgVVNBLjwvYXV0aC1hZGRyZXNz
Pjx0aXRsZXM+PHRpdGxlPlRoZSBoaXN0b2xvZ2ljYWwgY291cnNlIG9mIG5vbmFsY29ob2xpYyBm
YXR0eSBsaXZlciBkaXNlYXNlOiBhIGxvbmdpdHVkaW5hbCBzdHVkeSBvZiAxMDMgcGF0aWVudHMg
d2l0aCBzZXF1ZW50aWFsIGxpdmVyIGJpb3BzaWVzPC90aXRsZT48c2Vjb25kYXJ5LXRpdGxlPkog
SGVwYXRvbDwvc2Vjb25kYXJ5LXRpdGxlPjwvdGl0bGVzPjxwZXJpb2RpY2FsPjxmdWxsLXRpdGxl
PkpvdXJuYWwgb2YgSGVwYXRvbG9neTwvZnVsbC10aXRsZT48YWJici0xPkouIEhlcGF0b2wuPC9h
YmJyLTE+PGFiYnItMj5KIEhlcGF0b2w8L2FiYnItMj48L3BlcmlvZGljYWw+PHBhZ2VzPjEzMi04
PC9wYWdlcz48dm9sdW1lPjQyPC92b2x1bWU+PG51bWJlcj4xPC9udW1iZXI+PGVkaXRpb24+MjAw
NS8wMS8wNTwvZWRpdGlvbj48a2V5d29yZHM+PGtleXdvcmQ+QWR1bHQ8L2tleXdvcmQ+PGtleXdv
cmQ+QWdlZDwva2V5d29yZD48a2V5d29yZD5BbGFuaW5lIFRyYW5zYW1pbmFzZS9ibG9vZDwva2V5
d29yZD48a2V5d29yZD5CaW9wc3k8L2tleXdvcmQ+PGtleXdvcmQ+RGlzZWFzZSBQcm9ncmVzc2lv
bjwva2V5d29yZD48a2V5d29yZD5GYXR0eSBMaXZlci8qcGF0aG9sb2d5PC9rZXl3b3JkPjxrZXl3
b3JkPkZlbWFsZTwva2V5d29yZD48a2V5d29yZD5IdW1hbnM8L2tleXdvcmQ+PGtleXdvcmQ+TGl2
ZXIvcGF0aG9sb2d5PC9rZXl3b3JkPjxrZXl3b3JkPkxpdmVyIENpcnJob3Npcy9wYXRob2xvZ3k8
L2tleXdvcmQ+PGtleXdvcmQ+TG9uZ2l0dWRpbmFsIFN0dWRpZXM8L2tleXdvcmQ+PGtleXdvcmQ+
TWFsZTwva2V5d29yZD48a2V5d29yZD5NaWRkbGUgQWdlZDwva2V5d29yZD48L2tleXdvcmRzPjxk
YXRlcz48eWVhcj4yMDA1PC95ZWFyPjxwdWItZGF0ZXM+PGRhdGU+SmFuPC9kYXRlPjwvcHViLWRh
dGVzPjwvZGF0ZXM+PGlzYm4+MDE2OC04Mjc4IChQcmludCkmI3hEOzAxNjgtODI3OCAoTGlua2lu
Zyk8L2lzYm4+PGFjY2Vzc2lvbi1udW0+MTU2Mjk1MTg8L2FjY2Vzc2lvbi1udW0+PHVybHM+PHJl
bGF0ZWQtdXJscz48dXJsPmh0dHBzOi8vd3d3Lm5jYmkubmxtLm5paC5nb3YvcHVibWVkLzE1NjI5
NTE4PC91cmw+PC9yZWxhdGVkLXVybHM+PC91cmxzPjxlbGVjdHJvbmljLXJlc291cmNlLW51bT4x
MC4xMDE2L2ouamhlcC4yMDA0LjA5LjAxMjwvZWxlY3Ryb25pYy1yZXNvdXJjZS1udW0+PC9yZWNv
cmQ+PC9DaXRlPjxDaXRlPjxBdXRob3I+QWRhbXM8L0F1dGhvcj48WWVhcj4yMDE3PC9ZZWFyPjxS
ZWNOdW0+Mjc8L1JlY051bT48cmVjb3JkPjxyZWMtbnVtYmVyPjI3PC9yZWMtbnVtYmVyPjxmb3Jl
aWduLWtleXM+PGtleSBhcHA9IkVOIiBkYi1pZD0iNTJ6NXBhdnQ4c3p3ZDlldjAwMzV6OXN2eHB4
c3Rzc3BhZXgwIiB0aW1lc3RhbXA9IjE1NzI4ODUxNDciPjI3PC9rZXk+PC9mb3JlaWduLWtleXM+
PHJlZi10eXBlIG5hbWU9IkpvdXJuYWwgQXJ0aWNsZSI+MTc8L3JlZi10eXBlPjxjb250cmlidXRv
cnM+PGF1dGhvcnM+PGF1dGhvcj5BZGFtcywgTGVvbiBBPC9hdXRob3I+PGF1dGhvcj5BbnN0ZWUs
IFF1ZW50aW4gTTwvYXV0aG9yPjxhdXRob3I+VGlsZywgSGVyYmVydDwvYXV0aG9yPjxhdXRob3I+
VGFyZ2hlciwgR2lvdmFubmk8L2F1dGhvcj48L2F1dGhvcnM+PC9jb250cmlidXRvcnM+PHRpdGxl
cz48dGl0bGU+Tm9uLWFsY29ob2xpYyBmYXR0eSBsaXZlciBkaXNlYXNlIGFuZCBpdHMgcmVsYXRp
b25zaGlwIHdpdGggY2FyZGlvdmFzY3VsYXIgZGlzZWFzZSBhbmQgb3RoZXIgZXh0cmFoZXBhdGlj
IGRpc2Vhc2VzPC90aXRsZT48c2Vjb25kYXJ5LXRpdGxlPkd1dDwvc2Vjb25kYXJ5LXRpdGxlPjwv
dGl0bGVzPjxwZXJpb2RpY2FsPjxmdWxsLXRpdGxlPkd1dDwvZnVsbC10aXRsZT48YWJici0xPkd1
dDwvYWJici0xPjxhYmJyLTI+R3V0PC9hYmJyLTI+PC9wZXJpb2RpY2FsPjxwYWdlcz4xMTM4LTEx
NTM8L3BhZ2VzPjx2b2x1bWU+NjY8L3ZvbHVtZT48bnVtYmVyPjY8L251bWJlcj48ZGF0ZXM+PHll
YXI+MjAxNzwveWVhcj48L2RhdGVzPjxpc2JuPjAwMTctNTc0OTwvaXNibj48dXJscz48cmVsYXRl
ZC11cmxzPjx1cmw+aHR0cHM6Ly9jb3JlLmFjLnVrL2Rvd25sb2FkLzIxNzU2NzE3Ni5wZGY8L3Vy
bD48L3JlbGF0ZWQtdXJscz48L3VybHM+PC9yZWNvcmQ+PC9DaXRlPjwvRW5kTm90ZT5=
</w:fldData>
        </w:fldChar>
      </w:r>
      <w:r>
        <w:rPr>
          <w:rFonts w:ascii="Times New Roman" w:eastAsia="SimSun" w:hAnsi="Times New Roman" w:cs="Times New Roman"/>
          <w:sz w:val="24"/>
          <w:szCs w:val="24"/>
        </w:rPr>
        <w:instrText xml:space="preserve"> ADDIN EN.CITE </w:instrText>
      </w:r>
      <w:r>
        <w:rPr>
          <w:rFonts w:ascii="Times New Roman" w:eastAsia="SimSun" w:hAnsi="Times New Roman" w:cs="Times New Roman"/>
          <w:sz w:val="24"/>
          <w:szCs w:val="24"/>
        </w:rPr>
        <w:fldChar w:fldCharType="begin">
          <w:fldData xml:space="preserve">PEVuZE5vdGU+PENpdGU+PEF1dGhvcj5BZGFtczwvQXV0aG9yPjxZZWFyPjIwMDU8L1llYXI+PFJl
Y051bT4xNDE8L1JlY051bT48RGlzcGxheVRleHQ+KDMzLCAzNCk8L0Rpc3BsYXlUZXh0PjxyZWNv
cmQ+PHJlYy1udW1iZXI+MTQxPC9yZWMtbnVtYmVyPjxmb3JlaWduLWtleXM+PGtleSBhcHA9IkVO
IiBkYi1pZD0iNTJ6NXBhdnQ4c3p3ZDlldjAwMzV6OXN2eHB4c3Rzc3BhZXgwIiB0aW1lc3RhbXA9
IjE2Mzc2NjI0NDYiPjE0MTwva2V5PjwvZm9yZWlnbi1rZXlzPjxyZWYtdHlwZSBuYW1lPSJKb3Vy
bmFsIEFydGljbGUiPjE3PC9yZWYtdHlwZT48Y29udHJpYnV0b3JzPjxhdXRob3JzPjxhdXRob3I+
QWRhbXMsIEwuIEEuPC9hdXRob3I+PGF1dGhvcj5TYW5kZXJzb24sIFMuPC9hdXRob3I+PGF1dGhv
cj5MaW5kb3IsIEsuIEQuPC9hdXRob3I+PGF1dGhvcj5Bbmd1bG8sIFAuPC9hdXRob3I+PC9hdXRo
b3JzPjwvY29udHJpYnV0b3JzPjxhdXRoLWFkZHJlc3M+RGl2aXNpb24gb2YgR2FzdHJvZW50ZXJv
bG9neSBhbmQgSGVwYXRvbG9neSwgTWF5byBDbGluaWMgQ29sbGVnZSBvZiBNZWRpY2luZSwgMjAw
IEZpcnN0IFN0cmVldCBTVywgUm9jaGVzdGVyLCBNTiA1NTkwNSwgVVNBLjwvYXV0aC1hZGRyZXNz
Pjx0aXRsZXM+PHRpdGxlPlRoZSBoaXN0b2xvZ2ljYWwgY291cnNlIG9mIG5vbmFsY29ob2xpYyBm
YXR0eSBsaXZlciBkaXNlYXNlOiBhIGxvbmdpdHVkaW5hbCBzdHVkeSBvZiAxMDMgcGF0aWVudHMg
d2l0aCBzZXF1ZW50aWFsIGxpdmVyIGJpb3BzaWVzPC90aXRsZT48c2Vjb25kYXJ5LXRpdGxlPkog
SGVwYXRvbDwvc2Vjb25kYXJ5LXRpdGxlPjwvdGl0bGVzPjxwZXJpb2RpY2FsPjxmdWxsLXRpdGxl
PkpvdXJuYWwgb2YgSGVwYXRvbG9neTwvZnVsbC10aXRsZT48YWJici0xPkouIEhlcGF0b2wuPC9h
YmJyLTE+PGFiYnItMj5KIEhlcGF0b2w8L2FiYnItMj48L3BlcmlvZGljYWw+PHBhZ2VzPjEzMi04
PC9wYWdlcz48dm9sdW1lPjQyPC92b2x1bWU+PG51bWJlcj4xPC9udW1iZXI+PGVkaXRpb24+MjAw
NS8wMS8wNTwvZWRpdGlvbj48a2V5d29yZHM+PGtleXdvcmQ+QWR1bHQ8L2tleXdvcmQ+PGtleXdv
cmQ+QWdlZDwva2V5d29yZD48a2V5d29yZD5BbGFuaW5lIFRyYW5zYW1pbmFzZS9ibG9vZDwva2V5
d29yZD48a2V5d29yZD5CaW9wc3k8L2tleXdvcmQ+PGtleXdvcmQ+RGlzZWFzZSBQcm9ncmVzc2lv
bjwva2V5d29yZD48a2V5d29yZD5GYXR0eSBMaXZlci8qcGF0aG9sb2d5PC9rZXl3b3JkPjxrZXl3
b3JkPkZlbWFsZTwva2V5d29yZD48a2V5d29yZD5IdW1hbnM8L2tleXdvcmQ+PGtleXdvcmQ+TGl2
ZXIvcGF0aG9sb2d5PC9rZXl3b3JkPjxrZXl3b3JkPkxpdmVyIENpcnJob3Npcy9wYXRob2xvZ3k8
L2tleXdvcmQ+PGtleXdvcmQ+TG9uZ2l0dWRpbmFsIFN0dWRpZXM8L2tleXdvcmQ+PGtleXdvcmQ+
TWFsZTwva2V5d29yZD48a2V5d29yZD5NaWRkbGUgQWdlZDwva2V5d29yZD48L2tleXdvcmRzPjxk
YXRlcz48eWVhcj4yMDA1PC95ZWFyPjxwdWItZGF0ZXM+PGRhdGU+SmFuPC9kYXRlPjwvcHViLWRh
dGVzPjwvZGF0ZXM+PGlzYm4+MDE2OC04Mjc4IChQcmludCkmI3hEOzAxNjgtODI3OCAoTGlua2lu
Zyk8L2lzYm4+PGFjY2Vzc2lvbi1udW0+MTU2Mjk1MTg8L2FjY2Vzc2lvbi1udW0+PHVybHM+PHJl
bGF0ZWQtdXJscz48dXJsPmh0dHBzOi8vd3d3Lm5jYmkubmxtLm5paC5nb3YvcHVibWVkLzE1NjI5
NTE4PC91cmw+PC9yZWxhdGVkLXVybHM+PC91cmxzPjxlbGVjdHJvbmljLXJlc291cmNlLW51bT4x
MC4xMDE2L2ouamhlcC4yMDA0LjA5LjAxMjwvZWxlY3Ryb25pYy1yZXNvdXJjZS1udW0+PC9yZWNv
cmQ+PC9DaXRlPjxDaXRlPjxBdXRob3I+QWRhbXM8L0F1dGhvcj48WWVhcj4yMDE3PC9ZZWFyPjxS
ZWNOdW0+Mjc8L1JlY051bT48cmVjb3JkPjxyZWMtbnVtYmVyPjI3PC9yZWMtbnVtYmVyPjxmb3Jl
aWduLWtleXM+PGtleSBhcHA9IkVOIiBkYi1pZD0iNTJ6NXBhdnQ4c3p3ZDlldjAwMzV6OXN2eHB4
c3Rzc3BhZXgwIiB0aW1lc3RhbXA9IjE1NzI4ODUxNDciPjI3PC9rZXk+PC9mb3JlaWduLWtleXM+
PHJlZi10eXBlIG5hbWU9IkpvdXJuYWwgQXJ0aWNsZSI+MTc8L3JlZi10eXBlPjxjb250cmlidXRv
cnM+PGF1dGhvcnM+PGF1dGhvcj5BZGFtcywgTGVvbiBBPC9hdXRob3I+PGF1dGhvcj5BbnN0ZWUs
IFF1ZW50aW4gTTwvYXV0aG9yPjxhdXRob3I+VGlsZywgSGVyYmVydDwvYXV0aG9yPjxhdXRob3I+
VGFyZ2hlciwgR2lvdmFubmk8L2F1dGhvcj48L2F1dGhvcnM+PC9jb250cmlidXRvcnM+PHRpdGxl
cz48dGl0bGU+Tm9uLWFsY29ob2xpYyBmYXR0eSBsaXZlciBkaXNlYXNlIGFuZCBpdHMgcmVsYXRp
b25zaGlwIHdpdGggY2FyZGlvdmFzY3VsYXIgZGlzZWFzZSBhbmQgb3RoZXIgZXh0cmFoZXBhdGlj
IGRpc2Vhc2VzPC90aXRsZT48c2Vjb25kYXJ5LXRpdGxlPkd1dDwvc2Vjb25kYXJ5LXRpdGxlPjwv
dGl0bGVzPjxwZXJpb2RpY2FsPjxmdWxsLXRpdGxlPkd1dDwvZnVsbC10aXRsZT48YWJici0xPkd1
dDwvYWJici0xPjxhYmJyLTI+R3V0PC9hYmJyLTI+PC9wZXJpb2RpY2FsPjxwYWdlcz4xMTM4LTEx
NTM8L3BhZ2VzPjx2b2x1bWU+NjY8L3ZvbHVtZT48bnVtYmVyPjY8L251bWJlcj48ZGF0ZXM+PHll
YXI+MjAxNzwveWVhcj48L2RhdGVzPjxpc2JuPjAwMTctNTc0OTwvaXNibj48dXJscz48cmVsYXRl
ZC11cmxzPjx1cmw+aHR0cHM6Ly9jb3JlLmFjLnVrL2Rvd25sb2FkLzIxNzU2NzE3Ni5wZGY8L3Vy
bD48L3JlbGF0ZWQtdXJscz48L3VybHM+PC9yZWNvcmQ+PC9DaXRlPjwvRW5kTm90ZT5=
</w:fldData>
        </w:fldChar>
      </w:r>
      <w:r>
        <w:rPr>
          <w:rFonts w:ascii="Times New Roman" w:eastAsia="SimSun" w:hAnsi="Times New Roman" w:cs="Times New Roman"/>
          <w:sz w:val="24"/>
          <w:szCs w:val="24"/>
        </w:rPr>
        <w:instrText xml:space="preserve"> ADDIN EN.CITE.DATA </w:instrText>
      </w:r>
      <w:r>
        <w:rPr>
          <w:rFonts w:ascii="Times New Roman" w:eastAsia="SimSun" w:hAnsi="Times New Roman" w:cs="Times New Roman"/>
          <w:sz w:val="24"/>
          <w:szCs w:val="24"/>
        </w:rPr>
      </w:r>
      <w:r>
        <w:rPr>
          <w:rFonts w:ascii="Times New Roman" w:eastAsia="SimSun" w:hAnsi="Times New Roman" w:cs="Times New Roman"/>
          <w:sz w:val="24"/>
          <w:szCs w:val="24"/>
        </w:rPr>
        <w:fldChar w:fldCharType="end"/>
      </w:r>
      <w:r>
        <w:rPr>
          <w:rFonts w:ascii="Times New Roman" w:eastAsia="SimSun" w:hAnsi="Times New Roman" w:cs="Times New Roman"/>
          <w:sz w:val="24"/>
          <w:szCs w:val="24"/>
        </w:rPr>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(33, 34)</w:t>
      </w:r>
      <w:r>
        <w:rPr>
          <w:rFonts w:ascii="Times New Roman" w:eastAsia="SimSun" w:hAnsi="Times New Roman" w:cs="Times New Roman"/>
          <w:sz w:val="24"/>
          <w:szCs w:val="24"/>
        </w:rPr>
        <w:fldChar w:fldCharType="end"/>
      </w:r>
      <w:r>
        <w:rPr>
          <w:rFonts w:ascii="Times New Roman" w:eastAsia="SimSun" w:hAnsi="Times New Roman" w:cs="Times New Roman"/>
          <w:sz w:val="24"/>
          <w:szCs w:val="24"/>
        </w:rPr>
        <w:t xml:space="preserve">. Therefore, we also examined incident CKD in relation to a more severe condition of fatty liver with liver injury, defined as FLI ≥ 60 and elevated ALT levels (men: ALT ≥ 500 nkat/L; women: ALT ≥ 317 nkat/L) </w:t>
      </w:r>
      <w:r>
        <w:rPr>
          <w:rFonts w:ascii="Times New Roman" w:eastAsia="SimSun" w:hAnsi="Times New Roman" w:cs="Times New Roman"/>
          <w:sz w:val="24"/>
          <w:szCs w:val="24"/>
        </w:rPr>
        <w:fldChar w:fldCharType="begin">
          <w:fldData xml:space="preserve">PEVuZE5vdGU+PENpdGU+PEF1dGhvcj5QcmF0aTwvQXV0aG9yPjxZZWFyPjIwMDI8L1llYXI+PFJl
Y051bT4xMTM8L1JlY051bT48RGlzcGxheVRleHQ+KDM1LCAzNik8L0Rpc3BsYXlUZXh0PjxyZWNv
cmQ+PHJlYy1udW1iZXI+MTEzPC9yZWMtbnVtYmVyPjxmb3JlaWduLWtleXM+PGtleSBhcHA9IkVO
IiBkYi1pZD0iNTJ6NXBhdnQ4c3p3ZDlldjAwMzV6OXN2eHB4c3Rzc3BhZXgwIiB0aW1lc3RhbXA9
IjE2MTg0NzMwNzMiPjExMzwva2V5PjwvZm9yZWlnbi1rZXlzPjxyZWYtdHlwZSBuYW1lPSJKb3Vy
bmFsIEFydGljbGUiPjE3PC9yZWYtdHlwZT48Y29udHJpYnV0b3JzPjxhdXRob3JzPjxhdXRob3I+
UHJhdGksIEQuPC9hdXRob3I+PGF1dGhvcj5UYWlvbGksIEUuPC9hdXRob3I+PGF1dGhvcj5aYW5l
bGxhLCBBLjwvYXV0aG9yPjxhdXRob3I+RGVsbGEgVG9ycmUsIEUuPC9hdXRob3I+PGF1dGhvcj5C
dXRlbGxpLCBTLjwvYXV0aG9yPjxhdXRob3I+RGVsIFZlY2NoaW8sIEUuPC9hdXRob3I+PGF1dGhv
cj5WaWFuZWxsbywgTC48L2F1dGhvcj48YXV0aG9yPlphbnVzbywgRi48L2F1dGhvcj48YXV0aG9y
Pk1venppLCBGLjwvYXV0aG9yPjxhdXRob3I+TWlsYW5pLCBTLjwvYXV0aG9yPjxhdXRob3I+Q29u
dGUsIEQuPC9hdXRob3I+PGF1dGhvcj5Db2xvbWJvLCBNLjwvYXV0aG9yPjxhdXRob3I+U2lyY2hp
YSwgRy48L2F1dGhvcj48L2F1dGhvcnM+PC9jb250cmlidXRvcnM+PGF1dGgtYWRkcmVzcz5DZW50
cm8gVHJhc2Z1c2lvbmFsZSBlIGRpIEltbXVub2xvZ2lhIGRlaSBUcmFwaWFudGksIExhYm9yYXRv
cmlvIGRpIEVwaWRlbWlvbG9naWEsIERpdmlzaW9uZSBkaSBFbWF0b2xvZ2lhLCBJc3RpdHV0byBk
aSBTdGF0aXN0aWNhIE1lZGljYSBlIEJpb21ldHJpYSwgQ2F0dGVkcmEgZGkgR2FzdHJvZW50ZXJv
bG9naWEsIE1pbGFuLCBJdGFseS4gZHByYXRpQHlhaG9vLmNvbTwvYXV0aC1hZGRyZXNzPjx0aXRs
ZXM+PHRpdGxlPlVwZGF0ZWQgZGVmaW5pdGlvbnMgb2YgaGVhbHRoeSByYW5nZXMgZm9yIHNlcnVt
IGFsYW5pbmUgYW1pbm90cmFuc2ZlcmFzZSBsZXZlbHM8L3RpdGxlPjxzZWNvbmRhcnktdGl0bGU+
QW5uIEludGVybiBNZWQ8L3NlY29uZGFyeS10aXRsZT48L3RpdGxlcz48cGVyaW9kaWNhbD48ZnVs
bC10aXRsZT5Bbm5hbHMgb2YgSW50ZXJuYWwgTWVkaWNpbmU8L2Z1bGwtdGl0bGU+PGFiYnItMT5B
bm4uIEludGVybi4gTWVkLjwvYWJici0xPjxhYmJyLTI+QW5uIEludGVybiBNZWQ8L2FiYnItMj48
L3BlcmlvZGljYWw+PHBhZ2VzPjEtMTA8L3BhZ2VzPjx2b2x1bWU+MTM3PC92b2x1bWU+PG51bWJl
cj4xPC9udW1iZXI+PGVkaXRpb24+MjAwMi8wNy8wMzwvZWRpdGlvbj48a2V5d29yZHM+PGtleXdv
cmQ+QWxhbmluZSBUcmFuc2FtaW5hc2UvKmJsb29kPC9rZXl3b3JkPjxrZXl3b3JkPkFuYWx5c2lz
IG9mIFZhcmlhbmNlPC9rZXl3b3JkPjxrZXl3b3JkPkJsb29kIERvbm9yczwva2V5d29yZD48a2V5
d29yZD5CbG9vZCBHbHVjb3NlL21ldGFib2xpc208L2tleXdvcmQ+PGtleXdvcmQ+Qm9keSBNYXNz
IEluZGV4PC9rZXl3b3JkPjxrZXl3b3JkPkNob2xlc3Rlcm9sL2Jsb29kPC9rZXl3b3JkPjxrZXl3
b3JkPipDbGluaWNhbCBFbnp5bWUgVGVzdHM8L2tleXdvcmQ+PGtleXdvcmQ+Q29ob3J0IFN0dWRp
ZXM8L2tleXdvcmQ+PGtleXdvcmQ+RmVtYWxlPC9rZXl3b3JkPjxrZXl3b3JkPkhlcGF0aXRpcyBD
L2RpYWdub3Npczwva2V5d29yZD48a2V5d29yZD5IZXBhdGl0aXMgQyBBbnRpYm9kaWVzL2Jsb29k
PC9rZXl3b3JkPjxrZXl3b3JkPkh1bWFuczwva2V5d29yZD48a2V5d29yZD5MaXZlciBEaXNlYXNl
cy9ibG9vZC9kaWFnbm9zaXM8L2tleXdvcmQ+PGtleXdvcmQ+TWFsZTwva2V5d29yZD48a2V5d29y
ZD5SZWZlcmVuY2UgVmFsdWVzPC9rZXl3b3JkPjxrZXl3b3JkPlJldHJvc3BlY3RpdmUgU3R1ZGll
czwva2V5d29yZD48a2V5d29yZD5SaXNrIEZhY3RvcnM8L2tleXdvcmQ+PGtleXdvcmQ+U2Vuc2l0
aXZpdHkgYW5kIFNwZWNpZmljaXR5PC9rZXl3b3JkPjxrZXl3b3JkPlRyaWdseWNlcmlkZXMvYmxv
b2Q8L2tleXdvcmQ+PGtleXdvcmQ+VmlyZW1pYS9kaWFnbm9zaXM8L2tleXdvcmQ+PC9rZXl3b3Jk
cz48ZGF0ZXM+PHllYXI+MjAwMjwveWVhcj48cHViLWRhdGVzPjxkYXRlPkp1bCAyPC9kYXRlPjwv
cHViLWRhdGVzPjwvZGF0ZXM+PGlzYm4+MTUzOS0zNzA0IChFbGVjdHJvbmljKSYjeEQ7MDAwMy00
ODE5IChMaW5raW5nKTwvaXNibj48YWNjZXNzaW9uLW51bT4xMjA5MzIzOTwvYWNjZXNzaW9uLW51
bT48dXJscz48cmVsYXRlZC11cmxzPjx1cmw+aHR0cHM6Ly93d3cubmNiaS5ubG0ubmloLmdvdi9w
dWJtZWQvMTIwOTMyMzk8L3VybD48L3JlbGF0ZWQtdXJscz48L3VybHM+PGVsZWN0cm9uaWMtcmVz
b3VyY2UtbnVtPjEwLjczMjYvMDAwMy00ODE5LTEzNy0xLTIwMDIwNzAyMC0wMDAwNjwvZWxlY3Ry
b25pYy1yZXNvdXJjZS1udW0+PC9yZWNvcmQ+PC9DaXRlPjxDaXRlPjxBdXRob3I+QnVnaWFuZXNp
PC9BdXRob3I+PFllYXI+MjAxNjwvWWVhcj48UmVjTnVtPjExNDwvUmVjTnVtPjxyZWNvcmQ+PHJl
Yy1udW1iZXI+MTE0PC9yZWMtbnVtYmVyPjxmb3JlaWduLWtleXM+PGtleSBhcHA9IkVOIiBkYi1p
ZD0iNTJ6NXBhdnQ4c3p3ZDlldjAwMzV6OXN2eHB4c3Rzc3BhZXgwIiB0aW1lc3RhbXA9IjE2MTg0
NzMxOTkiPjExNDwva2V5PjwvZm9yZWlnbi1rZXlzPjxyZWYtdHlwZSBuYW1lPSJKb3VybmFsIEFy
dGljbGUiPjE3PC9yZWYtdHlwZT48Y29udHJpYnV0b3JzPjxhdXRob3JzPjxhdXRob3I+QnVnaWFu
ZXNpLCBFLjwvYXV0aG9yPjxhdXRob3I+Um9zc28sIEMuPC9hdXRob3I+PGF1dGhvcj5Db3J0ZXot
UGludG8sIEguPC9hdXRob3I+PC9hdXRob3JzPjwvY29udHJpYnV0b3JzPjxhdXRoLWFkZHJlc3M+
RGl2aXNpb24gb2YgR2FzdHJvZW50ZXJvbG9neSwgRGVwYXJ0bWVudCBvZiBNZWRpY2FsIFNjaWVu
Y2VzLCBBLk8uVS4gQ2l0dGEgZGVsbGEgU2FsdXRlIGUgZGVsbGEgU2NpZW56YSBkaSBUb3Jpbm8s
IFVuaXZlcnNpdHkgb2YgVG9yaW5vLCBJdGFseS4mI3hEO0RlcGFydG1lbnQgb2YgR2FzdHJvZW50
ZXJvbG9neSwgSG9zcGl0YWwgZGUgU2FudGEgTWFyaWEsIENITE4sIExhYm9yYXRvcnkgb2YgTnV0
cml0aW9uLCBGYWN1bHR5IG9mIE1lZGljaW5lIG9mIExpc2JvbiwgVW5pdmVyc2l0eSBvZiBMaXNi
b24sIFBvcnR1Z2FsLjwvYXV0aC1hZGRyZXNzPjx0aXRsZXM+PHRpdGxlPkhvdyB0byBkaWFnbm9z
ZSBOQUZMRCBpbiAyMDE2PC90aXRsZT48c2Vjb25kYXJ5LXRpdGxlPkogSGVwYXRvbDwvc2Vjb25k
YXJ5LXRpdGxlPjwvdGl0bGVzPjxwZXJpb2RpY2FsPjxmdWxsLXRpdGxlPkpvdXJuYWwgb2YgSGVw
YXRvbG9neTwvZnVsbC10aXRsZT48YWJici0xPkouIEhlcGF0b2wuPC9hYmJyLTE+PGFiYnItMj5K
IEhlcGF0b2w8L2FiYnItMj48L3BlcmlvZGljYWw+PHBhZ2VzPjY0My00PC9wYWdlcz48dm9sdW1l
PjY1PC92b2x1bWU+PG51bWJlcj4zPC9udW1iZXI+PGVkaXRpb24+MjAxNi8wNy8xMzwvZWRpdGlv
bj48a2V5d29yZHM+PGtleXdvcmQ+SHVtYW5zPC9rZXl3b3JkPjxrZXl3b3JkPk5vbi1hbGNvaG9s
aWMgRmF0dHkgTGl2ZXIgRGlzZWFzZS8qZGlhZ25vc2lzPC9rZXl3b3JkPjxrZXl3b3JkPipCaW9t
YXJrZXJzPC9rZXl3b3JkPjxrZXl3b3JkPipCaW9wc3k8L2tleXdvcmQ+PGtleXdvcmQ+KkZhdHR5
IGxpdmVyPC9rZXl3b3JkPjxrZXl3b3JkPipGaWJyb3Npczwva2V5d29yZD48a2V5d29yZD4qbmFm
bGQ8L2tleXdvcmQ+PGtleXdvcmQ+Km5hc2g8L2tleXdvcmQ+PGtleXdvcmQ+KlNjcmVlbmluZzwv
a2V5d29yZD48a2V5d29yZD4qU3RlYXRvc2lzPC9rZXl3b3JkPjwva2V5d29yZHM+PGRhdGVzPjx5
ZWFyPjIwMTY8L3llYXI+PHB1Yi1kYXRlcz48ZGF0ZT5TZXA8L2RhdGU+PC9wdWItZGF0ZXM+PC9k
YXRlcz48aXNibj4xNjAwLTA2NDEgKEVsZWN0cm9uaWMpJiN4RDswMTY4LTgyNzggKExpbmtpbmcp
PC9pc2JuPjxhY2Nlc3Npb24tbnVtPjI3NDAxNzkxPC9hY2Nlc3Npb24tbnVtPjx1cmxzPjxyZWxh
dGVkLXVybHM+PHVybD5odHRwczovL3d3dy5uY2JpLm5sbS5uaWguZ292L3B1Ym1lZC8yNzQwMTc5
MTwvdXJsPjwvcmVsYXRlZC11cmxzPjwvdXJscz48ZWxlY3Ryb25pYy1yZXNvdXJjZS1udW0+MTAu
MTAxNi9qLmpoZXAuMjAxNi4wNS4wMzg8L2VsZWN0cm9uaWMtcmVzb3VyY2UtbnVtPjwvcmVjb3Jk
PjwvQ2l0ZT48L0VuZE5vdGU+
</w:fldData>
        </w:fldChar>
      </w:r>
      <w:r>
        <w:rPr>
          <w:rFonts w:ascii="Times New Roman" w:eastAsia="SimSun" w:hAnsi="Times New Roman" w:cs="Times New Roman"/>
          <w:sz w:val="24"/>
          <w:szCs w:val="24"/>
        </w:rPr>
        <w:instrText xml:space="preserve"> ADDIN EN.CITE </w:instrText>
      </w:r>
      <w:r>
        <w:rPr>
          <w:rFonts w:ascii="Times New Roman" w:eastAsia="SimSun" w:hAnsi="Times New Roman" w:cs="Times New Roman"/>
          <w:sz w:val="24"/>
          <w:szCs w:val="24"/>
        </w:rPr>
        <w:fldChar w:fldCharType="begin">
          <w:fldData xml:space="preserve">PEVuZE5vdGU+PENpdGU+PEF1dGhvcj5QcmF0aTwvQXV0aG9yPjxZZWFyPjIwMDI8L1llYXI+PFJl
Y051bT4xMTM8L1JlY051bT48RGlzcGxheVRleHQ+KDM1LCAzNik8L0Rpc3BsYXlUZXh0PjxyZWNv
cmQ+PHJlYy1udW1iZXI+MTEzPC9yZWMtbnVtYmVyPjxmb3JlaWduLWtleXM+PGtleSBhcHA9IkVO
IiBkYi1pZD0iNTJ6NXBhdnQ4c3p3ZDlldjAwMzV6OXN2eHB4c3Rzc3BhZXgwIiB0aW1lc3RhbXA9
IjE2MTg0NzMwNzMiPjExMzwva2V5PjwvZm9yZWlnbi1rZXlzPjxyZWYtdHlwZSBuYW1lPSJKb3Vy
bmFsIEFydGljbGUiPjE3PC9yZWYtdHlwZT48Y29udHJpYnV0b3JzPjxhdXRob3JzPjxhdXRob3I+
UHJhdGksIEQuPC9hdXRob3I+PGF1dGhvcj5UYWlvbGksIEUuPC9hdXRob3I+PGF1dGhvcj5aYW5l
bGxhLCBBLjwvYXV0aG9yPjxhdXRob3I+RGVsbGEgVG9ycmUsIEUuPC9hdXRob3I+PGF1dGhvcj5C
dXRlbGxpLCBTLjwvYXV0aG9yPjxhdXRob3I+RGVsIFZlY2NoaW8sIEUuPC9hdXRob3I+PGF1dGhv
cj5WaWFuZWxsbywgTC48L2F1dGhvcj48YXV0aG9yPlphbnVzbywgRi48L2F1dGhvcj48YXV0aG9y
Pk1venppLCBGLjwvYXV0aG9yPjxhdXRob3I+TWlsYW5pLCBTLjwvYXV0aG9yPjxhdXRob3I+Q29u
dGUsIEQuPC9hdXRob3I+PGF1dGhvcj5Db2xvbWJvLCBNLjwvYXV0aG9yPjxhdXRob3I+U2lyY2hp
YSwgRy48L2F1dGhvcj48L2F1dGhvcnM+PC9jb250cmlidXRvcnM+PGF1dGgtYWRkcmVzcz5DZW50
cm8gVHJhc2Z1c2lvbmFsZSBlIGRpIEltbXVub2xvZ2lhIGRlaSBUcmFwaWFudGksIExhYm9yYXRv
cmlvIGRpIEVwaWRlbWlvbG9naWEsIERpdmlzaW9uZSBkaSBFbWF0b2xvZ2lhLCBJc3RpdHV0byBk
aSBTdGF0aXN0aWNhIE1lZGljYSBlIEJpb21ldHJpYSwgQ2F0dGVkcmEgZGkgR2FzdHJvZW50ZXJv
bG9naWEsIE1pbGFuLCBJdGFseS4gZHByYXRpQHlhaG9vLmNvbTwvYXV0aC1hZGRyZXNzPjx0aXRs
ZXM+PHRpdGxlPlVwZGF0ZWQgZGVmaW5pdGlvbnMgb2YgaGVhbHRoeSByYW5nZXMgZm9yIHNlcnVt
IGFsYW5pbmUgYW1pbm90cmFuc2ZlcmFzZSBsZXZlbHM8L3RpdGxlPjxzZWNvbmRhcnktdGl0bGU+
QW5uIEludGVybiBNZWQ8L3NlY29uZGFyeS10aXRsZT48L3RpdGxlcz48cGVyaW9kaWNhbD48ZnVs
bC10aXRsZT5Bbm5hbHMgb2YgSW50ZXJuYWwgTWVkaWNpbmU8L2Z1bGwtdGl0bGU+PGFiYnItMT5B
bm4uIEludGVybi4gTWVkLjwvYWJici0xPjxhYmJyLTI+QW5uIEludGVybiBNZWQ8L2FiYnItMj48
L3BlcmlvZGljYWw+PHBhZ2VzPjEtMTA8L3BhZ2VzPjx2b2x1bWU+MTM3PC92b2x1bWU+PG51bWJl
cj4xPC9udW1iZXI+PGVkaXRpb24+MjAwMi8wNy8wMzwvZWRpdGlvbj48a2V5d29yZHM+PGtleXdv
cmQ+QWxhbmluZSBUcmFuc2FtaW5hc2UvKmJsb29kPC9rZXl3b3JkPjxrZXl3b3JkPkFuYWx5c2lz
IG9mIFZhcmlhbmNlPC9rZXl3b3JkPjxrZXl3b3JkPkJsb29kIERvbm9yczwva2V5d29yZD48a2V5
d29yZD5CbG9vZCBHbHVjb3NlL21ldGFib2xpc208L2tleXdvcmQ+PGtleXdvcmQ+Qm9keSBNYXNz
IEluZGV4PC9rZXl3b3JkPjxrZXl3b3JkPkNob2xlc3Rlcm9sL2Jsb29kPC9rZXl3b3JkPjxrZXl3
b3JkPipDbGluaWNhbCBFbnp5bWUgVGVzdHM8L2tleXdvcmQ+PGtleXdvcmQ+Q29ob3J0IFN0dWRp
ZXM8L2tleXdvcmQ+PGtleXdvcmQ+RmVtYWxlPC9rZXl3b3JkPjxrZXl3b3JkPkhlcGF0aXRpcyBD
L2RpYWdub3Npczwva2V5d29yZD48a2V5d29yZD5IZXBhdGl0aXMgQyBBbnRpYm9kaWVzL2Jsb29k
PC9rZXl3b3JkPjxrZXl3b3JkPkh1bWFuczwva2V5d29yZD48a2V5d29yZD5MaXZlciBEaXNlYXNl
cy9ibG9vZC9kaWFnbm9zaXM8L2tleXdvcmQ+PGtleXdvcmQ+TWFsZTwva2V5d29yZD48a2V5d29y
ZD5SZWZlcmVuY2UgVmFsdWVzPC9rZXl3b3JkPjxrZXl3b3JkPlJldHJvc3BlY3RpdmUgU3R1ZGll
czwva2V5d29yZD48a2V5d29yZD5SaXNrIEZhY3RvcnM8L2tleXdvcmQ+PGtleXdvcmQ+U2Vuc2l0
aXZpdHkgYW5kIFNwZWNpZmljaXR5PC9rZXl3b3JkPjxrZXl3b3JkPlRyaWdseWNlcmlkZXMvYmxv
b2Q8L2tleXdvcmQ+PGtleXdvcmQ+VmlyZW1pYS9kaWFnbm9zaXM8L2tleXdvcmQ+PC9rZXl3b3Jk
cz48ZGF0ZXM+PHllYXI+MjAwMjwveWVhcj48cHViLWRhdGVzPjxkYXRlPkp1bCAyPC9kYXRlPjwv
cHViLWRhdGVzPjwvZGF0ZXM+PGlzYm4+MTUzOS0zNzA0IChFbGVjdHJvbmljKSYjeEQ7MDAwMy00
ODE5IChMaW5raW5nKTwvaXNibj48YWNjZXNzaW9uLW51bT4xMjA5MzIzOTwvYWNjZXNzaW9uLW51
bT48dXJscz48cmVsYXRlZC11cmxzPjx1cmw+aHR0cHM6Ly93d3cubmNiaS5ubG0ubmloLmdvdi9w
dWJtZWQvMTIwOTMyMzk8L3VybD48L3JlbGF0ZWQtdXJscz48L3VybHM+PGVsZWN0cm9uaWMtcmVz
b3VyY2UtbnVtPjEwLjczMjYvMDAwMy00ODE5LTEzNy0xLTIwMDIwNzAyMC0wMDAwNjwvZWxlY3Ry
b25pYy1yZXNvdXJjZS1udW0+PC9yZWNvcmQ+PC9DaXRlPjxDaXRlPjxBdXRob3I+QnVnaWFuZXNp
PC9BdXRob3I+PFllYXI+MjAxNjwvWWVhcj48UmVjTnVtPjExNDwvUmVjTnVtPjxyZWNvcmQ+PHJl
Yy1udW1iZXI+MTE0PC9yZWMtbnVtYmVyPjxmb3JlaWduLWtleXM+PGtleSBhcHA9IkVOIiBkYi1p
ZD0iNTJ6NXBhdnQ4c3p3ZDlldjAwMzV6OXN2eHB4c3Rzc3BhZXgwIiB0aW1lc3RhbXA9IjE2MTg0
NzMxOTkiPjExNDwva2V5PjwvZm9yZWlnbi1rZXlzPjxyZWYtdHlwZSBuYW1lPSJKb3VybmFsIEFy
dGljbGUiPjE3PC9yZWYtdHlwZT48Y29udHJpYnV0b3JzPjxhdXRob3JzPjxhdXRob3I+QnVnaWFu
ZXNpLCBFLjwvYXV0aG9yPjxhdXRob3I+Um9zc28sIEMuPC9hdXRob3I+PGF1dGhvcj5Db3J0ZXot
UGludG8sIEguPC9hdXRob3I+PC9hdXRob3JzPjwvY29udHJpYnV0b3JzPjxhdXRoLWFkZHJlc3M+
RGl2aXNpb24gb2YgR2FzdHJvZW50ZXJvbG9neSwgRGVwYXJ0bWVudCBvZiBNZWRpY2FsIFNjaWVu
Y2VzLCBBLk8uVS4gQ2l0dGEgZGVsbGEgU2FsdXRlIGUgZGVsbGEgU2NpZW56YSBkaSBUb3Jpbm8s
IFVuaXZlcnNpdHkgb2YgVG9yaW5vLCBJdGFseS4mI3hEO0RlcGFydG1lbnQgb2YgR2FzdHJvZW50
ZXJvbG9neSwgSG9zcGl0YWwgZGUgU2FudGEgTWFyaWEsIENITE4sIExhYm9yYXRvcnkgb2YgTnV0
cml0aW9uLCBGYWN1bHR5IG9mIE1lZGljaW5lIG9mIExpc2JvbiwgVW5pdmVyc2l0eSBvZiBMaXNi
b24sIFBvcnR1Z2FsLjwvYXV0aC1hZGRyZXNzPjx0aXRsZXM+PHRpdGxlPkhvdyB0byBkaWFnbm9z
ZSBOQUZMRCBpbiAyMDE2PC90aXRsZT48c2Vjb25kYXJ5LXRpdGxlPkogSGVwYXRvbDwvc2Vjb25k
YXJ5LXRpdGxlPjwvdGl0bGVzPjxwZXJpb2RpY2FsPjxmdWxsLXRpdGxlPkpvdXJuYWwgb2YgSGVw
YXRvbG9neTwvZnVsbC10aXRsZT48YWJici0xPkouIEhlcGF0b2wuPC9hYmJyLTE+PGFiYnItMj5K
IEhlcGF0b2w8L2FiYnItMj48L3BlcmlvZGljYWw+PHBhZ2VzPjY0My00PC9wYWdlcz48dm9sdW1l
PjY1PC92b2x1bWU+PG51bWJlcj4zPC9udW1iZXI+PGVkaXRpb24+MjAxNi8wNy8xMzwvZWRpdGlv
bj48a2V5d29yZHM+PGtleXdvcmQ+SHVtYW5zPC9rZXl3b3JkPjxrZXl3b3JkPk5vbi1hbGNvaG9s
aWMgRmF0dHkgTGl2ZXIgRGlzZWFzZS8qZGlhZ25vc2lzPC9rZXl3b3JkPjxrZXl3b3JkPipCaW9t
YXJrZXJzPC9rZXl3b3JkPjxrZXl3b3JkPipCaW9wc3k8L2tleXdvcmQ+PGtleXdvcmQ+KkZhdHR5
IGxpdmVyPC9rZXl3b3JkPjxrZXl3b3JkPipGaWJyb3Npczwva2V5d29yZD48a2V5d29yZD4qbmFm
bGQ8L2tleXdvcmQ+PGtleXdvcmQ+Km5hc2g8L2tleXdvcmQ+PGtleXdvcmQ+KlNjcmVlbmluZzwv
a2V5d29yZD48a2V5d29yZD4qU3RlYXRvc2lzPC9rZXl3b3JkPjwva2V5d29yZHM+PGRhdGVzPjx5
ZWFyPjIwMTY8L3llYXI+PHB1Yi1kYXRlcz48ZGF0ZT5TZXA8L2RhdGU+PC9wdWItZGF0ZXM+PC9k
YXRlcz48aXNibj4xNjAwLTA2NDEgKEVsZWN0cm9uaWMpJiN4RDswMTY4LTgyNzggKExpbmtpbmcp
PC9pc2JuPjxhY2Nlc3Npb24tbnVtPjI3NDAxNzkxPC9hY2Nlc3Npb24tbnVtPjx1cmxzPjxyZWxh
dGVkLXVybHM+PHVybD5odHRwczovL3d3dy5uY2JpLm5sbS5uaWguZ292L3B1Ym1lZC8yNzQwMTc5
MTwvdXJsPjwvcmVsYXRlZC11cmxzPjwvdXJscz48ZWxlY3Ryb25pYy1yZXNvdXJjZS1udW0+MTAu
MTAxNi9qLmpoZXAuMjAxNi4wNS4wMzg8L2VsZWN0cm9uaWMtcmVzb3VyY2UtbnVtPjwvcmVjb3Jk
PjwvQ2l0ZT48L0VuZE5vdGU+
</w:fldData>
        </w:fldChar>
      </w:r>
      <w:r>
        <w:rPr>
          <w:rFonts w:ascii="Times New Roman" w:eastAsia="SimSun" w:hAnsi="Times New Roman" w:cs="Times New Roman"/>
          <w:sz w:val="24"/>
          <w:szCs w:val="24"/>
        </w:rPr>
        <w:instrText xml:space="preserve"> ADDIN EN.CITE.DATA </w:instrText>
      </w:r>
      <w:r>
        <w:rPr>
          <w:rFonts w:ascii="Times New Roman" w:eastAsia="SimSun" w:hAnsi="Times New Roman" w:cs="Times New Roman"/>
          <w:sz w:val="24"/>
          <w:szCs w:val="24"/>
        </w:rPr>
      </w:r>
      <w:r>
        <w:rPr>
          <w:rFonts w:ascii="Times New Roman" w:eastAsia="SimSun" w:hAnsi="Times New Roman" w:cs="Times New Roman"/>
          <w:sz w:val="24"/>
          <w:szCs w:val="24"/>
        </w:rPr>
        <w:fldChar w:fldCharType="end"/>
      </w:r>
      <w:r>
        <w:rPr>
          <w:rFonts w:ascii="Times New Roman" w:eastAsia="SimSun" w:hAnsi="Times New Roman" w:cs="Times New Roman"/>
          <w:sz w:val="24"/>
          <w:szCs w:val="24"/>
        </w:rPr>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(35, 36)</w:t>
      </w:r>
      <w:r>
        <w:rPr>
          <w:rFonts w:ascii="Times New Roman" w:eastAsia="SimSun" w:hAnsi="Times New Roman" w:cs="Times New Roman"/>
          <w:sz w:val="24"/>
          <w:szCs w:val="24"/>
        </w:rPr>
        <w:fldChar w:fldCharType="end"/>
      </w:r>
      <w:r>
        <w:rPr>
          <w:rFonts w:ascii="Times New Roman" w:eastAsia="SimSun" w:hAnsi="Times New Roman" w:cs="Times New Roman"/>
          <w:sz w:val="24"/>
          <w:szCs w:val="24"/>
        </w:rPr>
        <w:t>.</w:t>
      </w:r>
    </w:p>
    <w:p>
      <w:pPr>
        <w:spacing w:line="480" w:lineRule="auto"/>
        <w:rPr>
          <w:rFonts w:ascii="Times New Roman" w:hAnsi="Times New Roman" w:cs="Times New Roman"/>
          <w:sz w:val="24"/>
        </w:rPr>
      </w:pPr>
      <w:r>
        <w:rPr>
          <w:rFonts w:ascii="Times New Roman" w:hAnsi="Times New Roman" w:cs="Times New Roman"/>
          <w:sz w:val="24"/>
        </w:rPr>
        <w:t>We performed causal mediation analysis to quantify the extent to which the association between FLI and incident CKD was mediated by cardiometabolic risk factors (</w:t>
      </w:r>
      <w:r>
        <w:rPr>
          <w:rFonts w:ascii="Times New Roman" w:hAnsi="Times New Roman" w:cs="Times New Roman"/>
          <w:b/>
          <w:sz w:val="24"/>
        </w:rPr>
        <w:t>Figure 2</w:t>
      </w:r>
      <w:r>
        <w:rPr>
          <w:rFonts w:ascii="Times New Roman" w:hAnsi="Times New Roman" w:cs="Times New Roman"/>
          <w:sz w:val="24"/>
        </w:rPr>
        <w:t xml:space="preserve">). Of note, because TG, an important parameter of hyperlipidemia, was included in the calculation of FLI, we only considered hypertension, inflammation (measured through CRP) and diabetes to be potential mediators of the relationship between FLI and incident CKD.  Due to the high correlation between these factors, the mediation effects of the single factors were not exclusive of each other </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&lt;EndNote&gt;&lt;Cite&gt;&lt;Author&gt;VanderWeele&lt;/Author&gt;&lt;Year&gt;2014&lt;/Year&gt;&lt;RecNum&gt;125&lt;/RecNum&gt;&lt;DisplayText&gt;(37)&lt;/DisplayText&gt;&lt;record&gt;&lt;rec-number&gt;125&lt;/rec-number&gt;&lt;foreign-keys&gt;&lt;key app="EN" db-id="52z5pavt8szwd9ev0035z9svxpxstsspaex0" timestamp="1627977407"&gt;125&lt;/key&gt;&lt;/foreign-keys&gt;&lt;ref-type name="Journal Article"&gt;17&lt;/ref-type&gt;&lt;contributors&gt;&lt;authors&gt;&lt;author&gt;VanderWeele, T. J.&lt;/author&gt;&lt;author&gt;Vansteelandt, S.&lt;/author&gt;&lt;/authors&gt;&lt;/contributors&gt;&lt;auth-address&gt;Harvard School of Public Health, Boston, MA 02115.&amp;#xD;Ghent University, Ghent, Belgium.&lt;/auth-address&gt;&lt;titles&gt;&lt;title&gt;Mediation Analysis with Multiple Mediators&lt;/title&gt;&lt;secondary-title&gt;Epidemiol Methods&lt;/secondary-title&gt;&lt;/titles&gt;&lt;periodical&gt;&lt;full-title&gt;Epidemiol Methods&lt;/full-title&gt;&lt;/periodical&gt;&lt;pages&gt;95-115&lt;/pages&gt;&lt;volume&gt;2&lt;/volume&gt;&lt;number&gt;1&lt;/number&gt;&lt;edition&gt;2015/01/13&lt;/edition&gt;&lt;keywords&gt;&lt;keyword&gt;Direct and indirect effects&lt;/keyword&gt;&lt;keyword&gt;joint effects mediation&lt;/keyword&gt;&lt;keyword&gt;regression&lt;/keyword&gt;&lt;keyword&gt;weighting&lt;/keyword&gt;&lt;/keywords&gt;&lt;dates&gt;&lt;year&gt;2014&lt;/year&gt;&lt;pub-dates&gt;&lt;date&gt;Jan&lt;/date&gt;&lt;/pub-dates&gt;&lt;/dates&gt;&lt;isbn&gt;2194-9263 (Print)&amp;#xD;2161-962X (Linking)&lt;/isbn&gt;&lt;accession-num&gt;25580377&lt;/accession-num&gt;&lt;urls&gt;&lt;related-urls&gt;&lt;url&gt;https://www.ncbi.nlm.nih.gov/pubmed/25580377&lt;/url&gt;&lt;url&gt;https://www.ncbi.nlm.nih.gov/pmc/articles/PMC4287269/pdf/nihms-633002.pdf&lt;/url&gt;&lt;/related-urls&gt;&lt;/urls&gt;&lt;custom2&gt;PMC4287269&lt;/custom2&gt;&lt;electronic-resource-num&gt;10.1515/em-2012-0010&lt;/electronic-resource-num&gt;&lt;/record&gt;&lt;/Cite&gt;&lt;/EndNote&gt;</w:instrText>
      </w:r>
      <w:r>
        <w:rPr>
          <w:rFonts w:ascii="Times New Roman" w:hAnsi="Times New Roman" w:cs="Times New Roman"/>
          <w:sz w:val="24"/>
        </w:rPr>
        <w:fldChar w:fldCharType="separate"/>
      </w:r>
      <w:r>
        <w:rPr>
          <w:rFonts w:ascii="Times New Roman" w:hAnsi="Times New Roman" w:cs="Times New Roman"/>
          <w:noProof/>
          <w:sz w:val="24"/>
        </w:rPr>
        <w:t>(37)</w:t>
      </w:r>
      <w:r>
        <w:rPr>
          <w:rFonts w:ascii="Times New Roman" w:hAnsi="Times New Roman" w:cs="Times New Roman"/>
          <w:sz w:val="24"/>
        </w:rPr>
        <w:fldChar w:fldCharType="end"/>
      </w:r>
      <w:r>
        <w:rPr>
          <w:rFonts w:ascii="Times New Roman" w:hAnsi="Times New Roman" w:cs="Times New Roman"/>
          <w:sz w:val="24"/>
        </w:rPr>
        <w:t xml:space="preserve">. Therefore, we assessed the effect mediated jointly by all three mediators together </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&lt;EndNote&gt;&lt;Cite&gt;&lt;Author&gt;VanderWeele&lt;/Author&gt;&lt;Year&gt;2014&lt;/Year&gt;&lt;RecNum&gt;125&lt;/RecNum&gt;&lt;DisplayText&gt;(37)&lt;/DisplayText&gt;&lt;record&gt;&lt;rec-number&gt;125&lt;/rec-number&gt;&lt;foreign-keys&gt;&lt;key app="EN" db-id="52z5pavt8szwd9ev0035z9svxpxstsspaex0" timestamp="1627977407"&gt;125&lt;/key&gt;&lt;/foreign-keys&gt;&lt;ref-type name="Journal Article"&gt;17&lt;/ref-type&gt;&lt;contributors&gt;&lt;authors&gt;&lt;author&gt;VanderWeele, T. J.&lt;/author&gt;&lt;author&gt;Vansteelandt, S.&lt;/author&gt;&lt;/authors&gt;&lt;/contributors&gt;&lt;auth-address&gt;Harvard School of Public Health, Boston, MA 02115.&amp;#xD;Ghent University, Ghent, Belgium.&lt;/auth-address&gt;&lt;titles&gt;&lt;title&gt;Mediation Analysis with Multiple Mediators&lt;/title&gt;&lt;secondary-title&gt;Epidemiol Methods&lt;/secondary-title&gt;&lt;/titles&gt;&lt;periodical&gt;&lt;full-title&gt;Epidemiol Methods&lt;/full-title&gt;&lt;/periodical&gt;&lt;pages&gt;95-115&lt;/pages&gt;&lt;volume&gt;2&lt;/volume&gt;&lt;number&gt;1&lt;/number&gt;&lt;edition&gt;2015/01/13&lt;/edition&gt;&lt;keywords&gt;&lt;keyword&gt;Direct and indirect effects&lt;/keyword&gt;&lt;keyword&gt;joint effects mediation&lt;/keyword&gt;&lt;keyword&gt;regression&lt;/keyword&gt;&lt;keyword&gt;weighting&lt;/keyword&gt;&lt;/keywords&gt;&lt;dates&gt;&lt;year&gt;2014&lt;/year&gt;&lt;pub-dates&gt;&lt;date&gt;Jan&lt;/date&gt;&lt;/pub-dates&gt;&lt;/dates&gt;&lt;isbn&gt;2194-9263 (Print)&amp;#xD;2161-962X (Linking)&lt;/isbn&gt;&lt;accession-num&gt;25580377&lt;/accession-num&gt;&lt;urls&gt;&lt;related-urls&gt;&lt;url&gt;https://www.ncbi.nlm.nih.gov/pubmed/25580377&lt;/url&gt;&lt;url&gt;https://www.ncbi.nlm.nih.gov/pmc/articles/PMC4287269/pdf/nihms-633002.pdf&lt;/url&gt;&lt;/related-urls&gt;&lt;/urls&gt;&lt;custom2&gt;PMC4287269&lt;/custom2&gt;&lt;electronic-resource-num&gt;10.1515/em-2012-0010&lt;/electronic-resource-num&gt;&lt;/record&gt;&lt;/Cite&gt;&lt;/EndNote&gt;</w:instrText>
      </w:r>
      <w:r>
        <w:rPr>
          <w:rFonts w:ascii="Times New Roman" w:hAnsi="Times New Roman" w:cs="Times New Roman"/>
          <w:sz w:val="24"/>
        </w:rPr>
        <w:fldChar w:fldCharType="separate"/>
      </w:r>
      <w:r>
        <w:rPr>
          <w:rFonts w:ascii="Times New Roman" w:hAnsi="Times New Roman" w:cs="Times New Roman"/>
          <w:noProof/>
          <w:sz w:val="24"/>
        </w:rPr>
        <w:t>(37)</w:t>
      </w:r>
      <w:r>
        <w:rPr>
          <w:rFonts w:ascii="Times New Roman" w:hAnsi="Times New Roman" w:cs="Times New Roman"/>
          <w:sz w:val="24"/>
        </w:rPr>
        <w:fldChar w:fldCharType="end"/>
      </w:r>
      <w:r>
        <w:rPr>
          <w:rFonts w:ascii="Times New Roman" w:hAnsi="Times New Roman" w:cs="Times New Roman"/>
          <w:sz w:val="24"/>
        </w:rPr>
        <w:t xml:space="preserve">. Covariates not affected by the exposure </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&lt;EndNote&gt;&lt;Cite&gt;&lt;Author&gt;VanderWeele&lt;/Author&gt;&lt;Year&gt;2016&lt;/Year&gt;&lt;RecNum&gt;133&lt;/RecNum&gt;&lt;DisplayText&gt;(38)&lt;/DisplayText&gt;&lt;record&gt;&lt;rec-number&gt;133&lt;/rec-number&gt;&lt;foreign-keys&gt;&lt;key app="EN" db-id="52z5pavt8szwd9ev0035z9svxpxstsspaex0" timestamp="1635851663"&gt;133&lt;/key&gt;&lt;/foreign-keys&gt;&lt;ref-type name="Journal Article"&gt;17&lt;/ref-type&gt;&lt;contributors&gt;&lt;authors&gt;&lt;author&gt;VanderWeele, T. J.&lt;/author&gt;&lt;/authors&gt;&lt;/contributors&gt;&lt;auth-address&gt;T.H. Chan School of Public Health, Harvard University, Boston, Massachusetts 02115; email: tvanderw@hsph.harvard.edu.&lt;/auth-address&gt;&lt;titles&gt;&lt;title&gt;Mediation Analysis: A Practitioner&amp;apos;s Guide&lt;/title&gt;&lt;secondary-title&gt;Annu Rev Public Health&lt;/secondary-title&gt;&lt;/titles&gt;&lt;periodical&gt;&lt;full-title&gt;Annual Review of Public Health&lt;/full-title&gt;&lt;abbr-1&gt;Annu. Rev. Public Health&lt;/abbr-1&gt;&lt;abbr-2&gt;Annu Rev Public Health&lt;/abbr-2&gt;&lt;/periodical&gt;&lt;pages&gt;17-32&lt;/pages&gt;&lt;volume&gt;37&lt;/volume&gt;&lt;edition&gt;2015/12/15&lt;/edition&gt;&lt;keywords&gt;&lt;keyword&gt;Bias&lt;/keyword&gt;&lt;keyword&gt;Causality&lt;/keyword&gt;&lt;keyword&gt;Confounding Factors, Epidemiologic&lt;/keyword&gt;&lt;keyword&gt;*Epidemiologic Research Design&lt;/keyword&gt;&lt;keyword&gt;Logistic Models&lt;/keyword&gt;&lt;keyword&gt;Time Factors&lt;/keyword&gt;&lt;keyword&gt;direct effects&lt;/keyword&gt;&lt;keyword&gt;indirect effects&lt;/keyword&gt;&lt;keyword&gt;mechanism&lt;/keyword&gt;&lt;keyword&gt;pathway analysis&lt;/keyword&gt;&lt;/keywords&gt;&lt;dates&gt;&lt;year&gt;2016&lt;/year&gt;&lt;/dates&gt;&lt;isbn&gt;1545-2093 (Electronic)&amp;#xD;0163-7525 (Linking)&lt;/isbn&gt;&lt;accession-num&gt;26653405&lt;/accession-num&gt;&lt;urls&gt;&lt;related-urls&gt;&lt;url&gt;https://www.ncbi.nlm.nih.gov/pubmed/26653405&lt;/url&gt;&lt;/related-urls&gt;&lt;/urls&gt;&lt;electronic-resource-num&gt;10.1146/annurev-publhealth-032315-021402&lt;/electronic-resource-num&gt;&lt;/record&gt;&lt;/Cite&gt;&lt;/EndNote&gt;</w:instrText>
      </w:r>
      <w:r>
        <w:rPr>
          <w:rFonts w:ascii="Times New Roman" w:hAnsi="Times New Roman" w:cs="Times New Roman"/>
          <w:sz w:val="24"/>
        </w:rPr>
        <w:fldChar w:fldCharType="separate"/>
      </w:r>
      <w:r>
        <w:rPr>
          <w:rFonts w:ascii="Times New Roman" w:hAnsi="Times New Roman" w:cs="Times New Roman"/>
          <w:noProof/>
          <w:sz w:val="24"/>
        </w:rPr>
        <w:t>(38)</w:t>
      </w:r>
      <w:r>
        <w:rPr>
          <w:rFonts w:ascii="Times New Roman" w:hAnsi="Times New Roman" w:cs="Times New Roman"/>
          <w:sz w:val="24"/>
        </w:rPr>
        <w:fldChar w:fldCharType="end"/>
      </w:r>
      <w:r>
        <w:rPr>
          <w:rFonts w:ascii="Times New Roman" w:hAnsi="Times New Roman" w:cs="Times New Roman"/>
          <w:sz w:val="24"/>
        </w:rPr>
        <w:t xml:space="preserve">, including </w:t>
      </w:r>
      <w:r>
        <w:rPr>
          <w:rFonts w:ascii="Times New Roman" w:hAnsi="Times New Roman" w:cs="Times New Roman"/>
          <w:sz w:val="24"/>
          <w:szCs w:val="24"/>
        </w:rPr>
        <w:t>age, sex, smoking, physical activity, alcohol intake, were adjusted in the mediation analysis.</w:t>
      </w:r>
    </w:p>
    <w:p>
      <w:pPr>
        <w:spacing w:line="480" w:lineRule="auto"/>
        <w:rPr>
          <w:rFonts w:ascii="Times New Roman" w:hAnsi="Times New Roman" w:cs="Times New Roman"/>
          <w:sz w:val="24"/>
        </w:rPr>
      </w:pPr>
      <w:r>
        <w:rPr>
          <w:rFonts w:ascii="Times New Roman" w:hAnsi="Times New Roman" w:cs="Times New Roman"/>
          <w:sz w:val="24"/>
        </w:rPr>
        <w:t xml:space="preserve">The mediation analysis was based on the counterfactual framework introduced by </w:t>
      </w:r>
      <w:r>
        <w:rPr>
          <w:rFonts w:ascii="Times New Roman" w:hAnsi="Times New Roman" w:cs="Times New Roman"/>
          <w:sz w:val="24"/>
          <w:szCs w:val="24"/>
        </w:rPr>
        <w:t xml:space="preserve">Robins, Greenland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&lt;EndNote&gt;&lt;Cite&gt;&lt;Author&gt;Robins&lt;/Author&gt;&lt;Year&gt;1992&lt;/Year&gt;&lt;RecNum&gt;126&lt;/RecNum&gt;&lt;DisplayText&gt;(39)&lt;/DisplayText&gt;&lt;record&gt;&lt;rec-number&gt;126&lt;/rec-number&gt;&lt;foreign-keys&gt;&lt;key app="EN" db-id="52z5pavt8szwd9ev0035z9svxpxstsspaex0" timestamp="1627996590"&gt;126&lt;/key&gt;&lt;/foreign-keys&gt;&lt;ref-type name="Journal Article"&gt;17&lt;/ref-type&gt;&lt;contributors&gt;&lt;authors&gt;&lt;author&gt;Robins, J. M.&lt;/author&gt;&lt;author&gt;Greenland, S.&lt;/author&gt;&lt;/authors&gt;&lt;/contributors&gt;&lt;auth-address&gt;Occupational Health Program, Harvard School of Public Health, Boston, MA 02115.&lt;/auth-address&gt;&lt;titles&gt;&lt;title&gt;Identifiability and exchangeability for direct and indirect effects&lt;/title&gt;&lt;secondary-title&gt;Epidemiology&lt;/secondary-title&gt;&lt;/titles&gt;&lt;periodical&gt;&lt;full-title&gt;Epidemiology&lt;/full-title&gt;&lt;abbr-1&gt;Epidemiology&lt;/abbr-1&gt;&lt;abbr-2&gt;Epidemiology&lt;/abbr-2&gt;&lt;/periodical&gt;&lt;pages&gt;143-55&lt;/pages&gt;&lt;volume&gt;3&lt;/volume&gt;&lt;number&gt;2&lt;/number&gt;&lt;edition&gt;1992/03/01&lt;/edition&gt;&lt;keywords&gt;&lt;keyword&gt;Algorithms&lt;/keyword&gt;&lt;keyword&gt;*Bias&lt;/keyword&gt;&lt;keyword&gt;Cardiovascular Diseases/epidemiology/etiology&lt;/keyword&gt;&lt;keyword&gt;Causality&lt;/keyword&gt;&lt;keyword&gt;Confounding Factors, Epidemiologic&lt;/keyword&gt;&lt;keyword&gt;*Effect Modifier, Epidemiologic&lt;/keyword&gt;&lt;keyword&gt;*Environmental Exposure&lt;/keyword&gt;&lt;keyword&gt;Humans&lt;/keyword&gt;&lt;keyword&gt;Hyperlipidemias/epidemiology/etiology&lt;/keyword&gt;&lt;keyword&gt;Incidence&lt;/keyword&gt;&lt;keyword&gt;*Models, Statistical&lt;/keyword&gt;&lt;keyword&gt;Randomized Controlled Trials as Topic/standards&lt;/keyword&gt;&lt;keyword&gt;Research Design/standards&lt;/keyword&gt;&lt;keyword&gt;Smoking/adverse effects&lt;/keyword&gt;&lt;/keywords&gt;&lt;dates&gt;&lt;year&gt;1992&lt;/year&gt;&lt;pub-dates&gt;&lt;date&gt;Mar&lt;/date&gt;&lt;/pub-dates&gt;&lt;/dates&gt;&lt;isbn&gt;1044-3983 (Print)&amp;#xD;1044-3983 (Linking)&lt;/isbn&gt;&lt;accession-num&gt;1576220&lt;/accession-num&gt;&lt;urls&gt;&lt;related-urls&gt;&lt;url&gt;https://www.ncbi.nlm.nih.gov/pubmed/1576220&lt;/url&gt;&lt;/related-urls&gt;&lt;/urls&gt;&lt;electronic-resource-num&gt;10.1097/00001648-199203000-00013&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(39)</w:t>
      </w:r>
      <w:r>
        <w:rPr>
          <w:rFonts w:ascii="Times New Roman" w:hAnsi="Times New Roman" w:cs="Times New Roman"/>
          <w:sz w:val="24"/>
          <w:szCs w:val="24"/>
        </w:rPr>
        <w:fldChar w:fldCharType="end"/>
      </w:r>
      <w:r>
        <w:rPr>
          <w:rFonts w:ascii="Times New Roman" w:hAnsi="Times New Roman" w:cs="Times New Roman"/>
          <w:sz w:val="24"/>
          <w:szCs w:val="24"/>
        </w:rPr>
        <w:t xml:space="preserve"> and Pearl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&lt;EndNote&gt;&lt;Cite&gt;&lt;Author&gt;Pearl&lt;/Author&gt;&lt;Year&gt;2001&lt;/Year&gt;&lt;RecNum&gt;123&lt;/RecNum&gt;&lt;DisplayText&gt;(40)&lt;/DisplayText&gt;&lt;record&gt;&lt;rec-number&gt;123&lt;/rec-number&gt;&lt;foreign-keys&gt;&lt;key app="EN" db-id="52z5pavt8szwd9ev0035z9svxpxstsspaex0" timestamp="1627913637"&gt;123&lt;/key&gt;&lt;/foreign-keys&gt;&lt;ref-type name="Conference Paper"&gt;47&lt;/ref-type&gt;&lt;contributors&gt;&lt;authors&gt;&lt;author&gt;Judea Pearl&lt;/author&gt;&lt;/authors&gt;&lt;/contributors&gt;&lt;titles&gt;&lt;title&gt;Direct and indirect effects&lt;/title&gt;&lt;secondary-title&gt;Proceedings of the Seventeenth conference on Uncertainty in artificial intelligence&lt;/secondary-title&gt;&lt;/titles&gt;&lt;pages&gt;411–420&lt;/pages&gt;&lt;dates&gt;&lt;year&gt;2001&lt;/year&gt;&lt;/dates&gt;&lt;pub-location&gt;Seattle, Washington&lt;/pub-location&gt;&lt;publisher&gt;Morgan Kaufmann Publishers Inc.&lt;/publisher&gt;&lt;urls&gt;&lt;/urls&gt;&lt;/record&gt;&lt;/Cite&gt;&lt;/EndNote&gt;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(40)</w:t>
      </w:r>
      <w:r>
        <w:rPr>
          <w:rFonts w:ascii="Times New Roman" w:hAnsi="Times New Roman" w:cs="Times New Roman"/>
          <w:sz w:val="24"/>
          <w:szCs w:val="24"/>
        </w:rPr>
        <w:fldChar w:fldCharType="end"/>
      </w:r>
      <w:r>
        <w:rPr>
          <w:rFonts w:ascii="Times New Roman" w:hAnsi="Times New Roman" w:cs="Times New Roman"/>
          <w:sz w:val="24"/>
          <w:szCs w:val="24"/>
        </w:rPr>
        <w:t xml:space="preserve">. Total effect (TE) of FLI on CKD can be decomposed into a direct effect (DE) and an indirect effect (IE), whereby the DE depicts the effect of the exposure on the outcome that is independent of the mediators. The IE depicts the effect of the exposure on the outcome that could be explained by the mediators. </w:t>
      </w:r>
      <w:r>
        <w:rPr>
          <w:rFonts w:ascii="Times New Roman" w:hAnsi="Times New Roman" w:cs="Times New Roman"/>
          <w:sz w:val="24"/>
        </w:rPr>
        <w:t xml:space="preserve">The proportion of the association explained by the mediators (IE/[DE + IE]) was estimated to quantify the magnitude of mediation. The TE, DE and IE were estimated using the regression-based approach proposed by Valeri et al. </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&lt;EndNote&gt;&lt;Cite&gt;&lt;Author&gt;Valeri&lt;/Author&gt;&lt;Year&gt;2013&lt;/Year&gt;&lt;RecNum&gt;124&lt;/RecNum&gt;&lt;DisplayText&gt;(41)&lt;/DisplayText&gt;&lt;record&gt;&lt;rec-number&gt;124&lt;/rec-number&gt;&lt;foreign-keys&gt;&lt;key app="EN" db-id="52z5pavt8szwd9ev0035z9svxpxstsspaex0" timestamp="1627977239"&gt;124&lt;/key&gt;&lt;/foreign-keys&gt;&lt;ref-type name="Journal Article"&gt;17&lt;/ref-type&gt;&lt;contributors&gt;&lt;authors&gt;&lt;author&gt;Valeri, L.&lt;/author&gt;&lt;author&gt;Vanderweele, T. J.&lt;/author&gt;&lt;/authors&gt;&lt;/contributors&gt;&lt;auth-address&gt;Department of Biostatistics, School of Public Health, Harvard University, MA 20115, USA. lvaleri@hsph.harvard.edu&lt;/auth-address&gt;&lt;titles&gt;&lt;title&gt;Mediation analysis allowing for exposure-mediator interactions and causal interpretation: theoretical assumptions and implementation with SAS and SPSS macros&lt;/title&gt;&lt;secondary-title&gt;Psychol Methods&lt;/secondary-title&gt;&lt;/titles&gt;&lt;periodical&gt;&lt;full-title&gt;Psychological Methods&lt;/full-title&gt;&lt;abbr-1&gt;Psychol. Methods&lt;/abbr-1&gt;&lt;abbr-2&gt;Psychol Methods&lt;/abbr-2&gt;&lt;/periodical&gt;&lt;pages&gt;137-50&lt;/pages&gt;&lt;volume&gt;18&lt;/volume&gt;&lt;number&gt;2&lt;/number&gt;&lt;edition&gt;2013/02/06&lt;/edition&gt;&lt;keywords&gt;&lt;keyword&gt;*Causality&lt;/keyword&gt;&lt;keyword&gt;Confounding Factors, Epidemiologic&lt;/keyword&gt;&lt;keyword&gt;*Data Interpretation, Statistical&lt;/keyword&gt;&lt;keyword&gt;Humans&lt;/keyword&gt;&lt;keyword&gt;*Nonlinear Dynamics&lt;/keyword&gt;&lt;keyword&gt;Psychology/*statistics &amp;amp; numerical data&lt;/keyword&gt;&lt;keyword&gt;Regression Analysis&lt;/keyword&gt;&lt;keyword&gt;Research Design&lt;/keyword&gt;&lt;keyword&gt;Software/*statistics &amp;amp; numerical data&lt;/keyword&gt;&lt;keyword&gt;User-Computer Interface&lt;/keyword&gt;&lt;/keywords&gt;&lt;dates&gt;&lt;year&gt;2013&lt;/year&gt;&lt;pub-dates&gt;&lt;date&gt;Jun&lt;/date&gt;&lt;/pub-dates&gt;&lt;/dates&gt;&lt;isbn&gt;1939-1463 (Electronic)&amp;#xD;1082-989X (Linking)&lt;/isbn&gt;&lt;accession-num&gt;23379553&lt;/accession-num&gt;&lt;urls&gt;&lt;related-urls&gt;&lt;url&gt;https://www.ncbi.nlm.nih.gov/pubmed/23379553&lt;/url&gt;&lt;url&gt;https://www.ncbi.nlm.nih.gov/pmc/articles/PMC3659198/pdf/nihms422552.pdf&lt;/url&gt;&lt;/related-urls&gt;&lt;/urls&gt;&lt;custom2&gt;PMC3659198&lt;/custom2&gt;&lt;electronic-resource-num&gt;10.1037/a0031034&lt;/electronic-resource-num&gt;&lt;/record&gt;&lt;/Cite&gt;&lt;/EndNote&gt;</w:instrText>
      </w:r>
      <w:r>
        <w:rPr>
          <w:rFonts w:ascii="Times New Roman" w:hAnsi="Times New Roman" w:cs="Times New Roman"/>
          <w:sz w:val="24"/>
        </w:rPr>
        <w:fldChar w:fldCharType="separate"/>
      </w:r>
      <w:r>
        <w:rPr>
          <w:rFonts w:ascii="Times New Roman" w:hAnsi="Times New Roman" w:cs="Times New Roman"/>
          <w:noProof/>
          <w:sz w:val="24"/>
        </w:rPr>
        <w:t>(41)</w:t>
      </w:r>
      <w:r>
        <w:rPr>
          <w:rFonts w:ascii="Times New Roman" w:hAnsi="Times New Roman" w:cs="Times New Roman"/>
          <w:sz w:val="24"/>
        </w:rPr>
        <w:fldChar w:fldCharType="end"/>
      </w:r>
      <w:r>
        <w:rPr>
          <w:rFonts w:ascii="Times New Roman" w:hAnsi="Times New Roman" w:cs="Times New Roman"/>
          <w:sz w:val="24"/>
        </w:rPr>
        <w:t xml:space="preserve"> and VanderWeele et al. </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&lt;EndNote&gt;&lt;Cite&gt;&lt;Author&gt;VanderWeele&lt;/Author&gt;&lt;Year&gt;2014&lt;/Year&gt;&lt;RecNum&gt;125&lt;/RecNum&gt;&lt;DisplayText&gt;(37)&lt;/DisplayText&gt;&lt;record&gt;&lt;rec-number&gt;125&lt;/rec-number&gt;&lt;foreign-keys&gt;&lt;key app="EN" db-id="52z5pavt8szwd9ev0035z9svxpxstsspaex0" timestamp="1627977407"&gt;125&lt;/key&gt;&lt;/foreign-keys&gt;&lt;ref-type name="Journal Article"&gt;17&lt;/ref-type&gt;&lt;contributors&gt;&lt;authors&gt;&lt;author&gt;VanderWeele, T. J.&lt;/author&gt;&lt;author&gt;Vansteelandt, S.&lt;/author&gt;&lt;/authors&gt;&lt;/contributors&gt;&lt;auth-address&gt;Harvard School of Public Health, Boston, MA 02115.&amp;#xD;Ghent University, Ghent, Belgium.&lt;/auth-address&gt;&lt;titles&gt;&lt;title&gt;Mediation Analysis with Multiple Mediators&lt;/title&gt;&lt;secondary-title&gt;Epidemiol Methods&lt;/secondary-title&gt;&lt;/titles&gt;&lt;periodical&gt;&lt;full-title&gt;Epidemiol Methods&lt;/full-title&gt;&lt;/periodical&gt;&lt;pages&gt;95-115&lt;/pages&gt;&lt;volume&gt;2&lt;/volume&gt;&lt;number&gt;1&lt;/number&gt;&lt;edition&gt;2015/01/13&lt;/edition&gt;&lt;keywords&gt;&lt;keyword&gt;Direct and indirect effects&lt;/keyword&gt;&lt;keyword&gt;joint effects mediation&lt;/keyword&gt;&lt;keyword&gt;regression&lt;/keyword&gt;&lt;keyword&gt;weighting&lt;/keyword&gt;&lt;/keywords&gt;&lt;dates&gt;&lt;year&gt;2014&lt;/year&gt;&lt;pub-dates&gt;&lt;date&gt;Jan&lt;/date&gt;&lt;/pub-dates&gt;&lt;/dates&gt;&lt;isbn&gt;2194-9263 (Print)&amp;#xD;2161-962X (Linking)&lt;/isbn&gt;&lt;accession-num&gt;25580377&lt;/accession-num&gt;&lt;urls&gt;&lt;related-urls&gt;&lt;url&gt;https://www.ncbi.nlm.nih.gov/pubmed/25580377&lt;/url&gt;&lt;url&gt;https://www.ncbi.nlm.nih.gov/pmc/articles/PMC4287269/pdf/nihms-633002.pdf&lt;/url&gt;&lt;/related-urls&gt;&lt;/urls&gt;&lt;custom2&gt;PMC4287269&lt;/custom2&gt;&lt;electronic-resource-num&gt;10.1515/em-2012-0010&lt;/electronic-resource-num&gt;&lt;/record&gt;&lt;/Cite&gt;&lt;/EndNote&gt;</w:instrText>
      </w:r>
      <w:r>
        <w:rPr>
          <w:rFonts w:ascii="Times New Roman" w:hAnsi="Times New Roman" w:cs="Times New Roman"/>
          <w:sz w:val="24"/>
        </w:rPr>
        <w:fldChar w:fldCharType="separate"/>
      </w:r>
      <w:r>
        <w:rPr>
          <w:rFonts w:ascii="Times New Roman" w:hAnsi="Times New Roman" w:cs="Times New Roman"/>
          <w:noProof/>
          <w:sz w:val="24"/>
        </w:rPr>
        <w:t>(37)</w:t>
      </w:r>
      <w:r>
        <w:rPr>
          <w:rFonts w:ascii="Times New Roman" w:hAnsi="Times New Roman" w:cs="Times New Roman"/>
          <w:sz w:val="24"/>
        </w:rPr>
        <w:fldChar w:fldCharType="end"/>
      </w:r>
      <w:r>
        <w:rPr>
          <w:rFonts w:ascii="Times New Roman" w:hAnsi="Times New Roman" w:cs="Times New Roman"/>
          <w:sz w:val="24"/>
        </w:rPr>
        <w:t xml:space="preserve">, which allows for multiple correlated mediators to be considered jointly. The R package “CMAverse” was used for the mediation analyses. Direct counterfactual imputation was used to obtain the mediation effects. Standard errors of the mediation effects were estimated by 200 times of bootstrapping. </w:t>
      </w:r>
    </w:p>
    <w:p>
      <w:pPr>
        <w:spacing w:line="480" w:lineRule="auto"/>
        <w:rPr>
          <w:rFonts w:ascii="Times New Roman" w:hAnsi="Times New Roman" w:cs="Times New Roman"/>
          <w:sz w:val="24"/>
        </w:rPr>
      </w:pPr>
      <w:r>
        <w:rPr>
          <w:rFonts w:ascii="Times New Roman" w:hAnsi="Times New Roman" w:cs="Times New Roman"/>
          <w:sz w:val="24"/>
        </w:rPr>
        <w:t xml:space="preserve">A </w:t>
      </w:r>
      <w:r>
        <w:rPr>
          <w:rFonts w:ascii="Times New Roman" w:hAnsi="Times New Roman" w:cs="Times New Roman"/>
          <w:i/>
          <w:sz w:val="24"/>
        </w:rPr>
        <w:t>p</w:t>
      </w:r>
      <w:r>
        <w:rPr>
          <w:rFonts w:ascii="Times New Roman" w:hAnsi="Times New Roman" w:cs="Times New Roman"/>
          <w:sz w:val="24"/>
        </w:rPr>
        <w:t xml:space="preserve"> value &lt; 0.05 was set as the significance level. All analyses were performed with R version (4.1.0).</w:t>
      </w:r>
    </w:p>
    <w:p>
      <w:pPr>
        <w:spacing w:line="480" w:lineRule="auto"/>
        <w:rPr>
          <w:rFonts w:ascii="Times New Roman" w:hAnsi="Times New Roman" w:cs="Times New Roman"/>
          <w:sz w:val="24"/>
        </w:rPr>
      </w:pPr>
    </w:p>
    <w:p>
      <w:pPr>
        <w:pStyle w:val="berschrift1"/>
        <w:spacing w:line="480" w:lineRule="auto"/>
        <w:rPr>
          <w:rFonts w:ascii="Times New Roman" w:hAnsi="Times New Roman" w:cs="Times New Roman"/>
          <w:b/>
          <w:color w:val="auto"/>
        </w:rPr>
      </w:pPr>
      <w:bookmarkStart w:id="9" w:name="_Toc86852229"/>
      <w:r>
        <w:rPr>
          <w:rFonts w:ascii="Times New Roman" w:hAnsi="Times New Roman" w:cs="Times New Roman"/>
          <w:b/>
          <w:color w:val="auto"/>
        </w:rPr>
        <w:t>Results</w:t>
      </w:r>
      <w:bookmarkEnd w:id="9"/>
    </w:p>
    <w:p>
      <w:pPr>
        <w:pStyle w:val="berschrift2"/>
        <w:spacing w:line="480" w:lineRule="auto"/>
        <w:rPr>
          <w:rFonts w:ascii="Times New Roman" w:hAnsi="Times New Roman" w:cs="Times New Roman"/>
          <w:b/>
          <w:i/>
          <w:color w:val="auto"/>
        </w:rPr>
      </w:pPr>
      <w:bookmarkStart w:id="10" w:name="_Toc86852230"/>
      <w:r>
        <w:rPr>
          <w:rFonts w:ascii="Times New Roman" w:hAnsi="Times New Roman" w:cs="Times New Roman"/>
          <w:b/>
          <w:i/>
          <w:color w:val="auto"/>
        </w:rPr>
        <w:t>Cross-sectional analyses</w:t>
      </w:r>
      <w:bookmarkEnd w:id="10"/>
    </w:p>
    <w:p>
      <w:pPr>
        <w:spacing w:line="480" w:lineRule="auto"/>
      </w:pPr>
      <w:r>
        <w:rPr>
          <w:rFonts w:ascii="Times New Roman" w:hAnsi="Times New Roman" w:cs="Times New Roman"/>
          <w:sz w:val="24"/>
        </w:rPr>
        <w:t>Among 2,920 participants eligible for the cross-sectional analyses, 1181(40.4%) had a FLI ≥ 60 and 163 (5.6%) had prevalent CKD (based on eGFR-cr). The participants were on average 56 years old and there were slightly more women (51.6%, n = 1,058) than men (48.4%, n = 1,412). Most of them were overweight, with an average BMI around 28 kg/m</w:t>
      </w:r>
      <w:r>
        <w:rPr>
          <w:rFonts w:ascii="Times New Roman" w:hAnsi="Times New Roman" w:cs="Times New Roman"/>
          <w:sz w:val="24"/>
          <w:vertAlign w:val="superscript"/>
        </w:rPr>
        <w:t>2</w:t>
      </w:r>
      <w:r>
        <w:rPr>
          <w:rFonts w:ascii="Times New Roman" w:hAnsi="Times New Roman" w:cs="Times New Roman"/>
          <w:sz w:val="24"/>
        </w:rPr>
        <w:t xml:space="preserve">. </w:t>
      </w:r>
      <w:r>
        <w:rPr>
          <w:rFonts w:ascii="Times New Roman" w:hAnsi="Times New Roman" w:cs="Times New Roman"/>
          <w:b/>
          <w:sz w:val="24"/>
        </w:rPr>
        <w:t>Table 1</w:t>
      </w:r>
      <w:r>
        <w:rPr>
          <w:rFonts w:ascii="Times New Roman" w:hAnsi="Times New Roman" w:cs="Times New Roman"/>
          <w:sz w:val="24"/>
        </w:rPr>
        <w:t xml:space="preserve"> shows the baseline characteristics of the participants according to FLI categories. Participants in higher FLI categories were older and more likely to be men. They had greater BMI and larger waist circumference. They had an unfavorable lifestyle as well as a worse metabolic profile, such as suffering more frequently from hyperlipidemia, hypertension and diabetes. Meanwhile, higher CRP concentrations, lower baseline eGFR-cr/eGFR-cc levels and higher CKD prevalence were observed among them. Participants in the highest FLI category had higher UACR and suffered more frequently from albuminuria.</w:t>
      </w:r>
    </w:p>
    <w:p>
      <w:pPr>
        <w:spacing w:line="480" w:lineRule="auto"/>
        <w:rPr>
          <w:rFonts w:ascii="Times New Roman" w:eastAsia="Times New Roman" w:hAnsi="Times New Roman" w:cs="Times New Roman"/>
          <w:color w:val="000000"/>
          <w:sz w:val="24"/>
          <w:szCs w:val="24"/>
        </w:rPr>
      </w:pPr>
      <w:r>
        <w:rPr>
          <w:rFonts w:ascii="Times New Roman" w:hAnsi="Times New Roman" w:cs="Times New Roman"/>
          <w:sz w:val="24"/>
          <w:szCs w:val="24"/>
        </w:rPr>
        <w:t>One SD increase of FLI was significantly associated with lower eGFR-cr at baseline only in models 1 and 2. Further adjustment for metabolic risk factors, especially the inclusion of hypertension and CRP, substantially attenuated the associations [β, 95%CI: -0.43 (-1.09, 0.23)]. Accordingly, h</w:t>
      </w:r>
      <w:r>
        <w:rPr>
          <w:rFonts w:ascii="Times New Roman" w:eastAsia="Times New Roman" w:hAnsi="Times New Roman" w:cs="Times New Roman"/>
          <w:color w:val="000000"/>
          <w:sz w:val="24"/>
          <w:szCs w:val="24"/>
        </w:rPr>
        <w:t xml:space="preserve">igher </w:t>
      </w:r>
      <w:r>
        <w:rPr>
          <w:rFonts w:ascii="Times New Roman" w:hAnsi="Times New Roman" w:cs="Times New Roman"/>
          <w:sz w:val="24"/>
          <w:szCs w:val="24"/>
        </w:rPr>
        <w:t>FLI was significantly associated with higher odds of prevalent CKD defined by eGFR-cr in model 1 and 2</w:t>
      </w:r>
      <w:r>
        <w:rPr>
          <w:rFonts w:ascii="Times New Roman" w:eastAsia="Times New Roman" w:hAnsi="Times New Roman" w:cs="Times New Roman"/>
          <w:color w:val="000000"/>
          <w:sz w:val="24"/>
          <w:szCs w:val="24"/>
        </w:rPr>
        <w:t xml:space="preserve">. However, adjustment for metabolic risk factors substantially attenuated the associations </w:t>
      </w:r>
      <w:r>
        <w:rPr>
          <w:rFonts w:ascii="Times New Roman" w:hAnsi="Times New Roman" w:cs="Times New Roman"/>
          <w:sz w:val="24"/>
          <w:szCs w:val="24"/>
        </w:rPr>
        <w:t>[odds ratio (OR), 95% CI: 1.23 (0.95, 1.58)</w:t>
      </w: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4"/>
          <w:szCs w:val="24"/>
        </w:rPr>
        <w:t>Table 2</w:t>
      </w:r>
      <w:r>
        <w:rPr>
          <w:rFonts w:ascii="Times New Roman" w:eastAsia="Times New Roman" w:hAnsi="Times New Roman" w:cs="Times New Roman"/>
          <w:color w:val="000000"/>
          <w:sz w:val="24"/>
          <w:szCs w:val="24"/>
        </w:rPr>
        <w:t xml:space="preserve">). </w:t>
      </w:r>
    </w:p>
    <w:p>
      <w:pPr>
        <w:spacing w:line="480" w:lineRule="auto"/>
        <w:rPr>
          <w:rFonts w:ascii="Times New Roman" w:hAnsi="Times New Roman" w:cs="Times New Roman"/>
          <w:sz w:val="24"/>
          <w:szCs w:val="24"/>
        </w:rPr>
      </w:pPr>
      <w:r>
        <w:rPr>
          <w:rFonts w:ascii="Times New Roman" w:hAnsi="Times New Roman" w:cs="Times New Roman"/>
          <w:sz w:val="24"/>
          <w:szCs w:val="24"/>
        </w:rPr>
        <w:t>On the other side, the association between higher FLI and lower baseline eGFR-cc and higher odds of prevalent CKD defined by eGFR-cc remained significant even after metabolic risk factor adjustments in model 3 [eGFR-cc: β, 95% CI: -1.14 (-1.81, -0.47) and CKD: OR, 95% CI: 1.28 (1.01, 1.61)]. Higher FLI was not associated with baseline UACR after adjustment for metabolic risk factors [β, 95%CI: -0.02 (-0.08, 0.03)] (</w:t>
      </w:r>
      <w:r>
        <w:rPr>
          <w:rFonts w:ascii="Times New Roman" w:hAnsi="Times New Roman" w:cs="Times New Roman"/>
          <w:b/>
          <w:sz w:val="24"/>
          <w:szCs w:val="24"/>
        </w:rPr>
        <w:t>Table 2</w:t>
      </w:r>
      <w:r>
        <w:rPr>
          <w:rFonts w:ascii="Times New Roman" w:hAnsi="Times New Roman" w:cs="Times New Roman"/>
          <w:sz w:val="24"/>
          <w:szCs w:val="24"/>
        </w:rPr>
        <w:t xml:space="preserve">). </w:t>
      </w:r>
      <w:r>
        <w:rPr>
          <w:rFonts w:ascii="Times New Roman" w:hAnsi="Times New Roman" w:cs="Times New Roman"/>
          <w:sz w:val="24"/>
        </w:rPr>
        <w:t>After exclusion of persons with excessive alcohol intake, the regression analyses yielded similar results (</w:t>
      </w:r>
      <w:r>
        <w:rPr>
          <w:rFonts w:ascii="Times New Roman" w:hAnsi="Times New Roman" w:cs="Times New Roman"/>
          <w:b/>
          <w:sz w:val="24"/>
        </w:rPr>
        <w:t>Supplementary table 1</w:t>
      </w:r>
      <w:r>
        <w:rPr>
          <w:rFonts w:ascii="Times New Roman" w:hAnsi="Times New Roman" w:cs="Times New Roman"/>
          <w:sz w:val="24"/>
        </w:rPr>
        <w:t xml:space="preserve">). </w:t>
      </w:r>
    </w:p>
    <w:p>
      <w:pPr>
        <w:pStyle w:val="berschrift2"/>
        <w:spacing w:line="480" w:lineRule="auto"/>
        <w:rPr>
          <w:rFonts w:ascii="Times New Roman" w:hAnsi="Times New Roman" w:cs="Times New Roman"/>
          <w:b/>
          <w:i/>
          <w:color w:val="auto"/>
        </w:rPr>
      </w:pPr>
      <w:bookmarkStart w:id="11" w:name="_Toc86852231"/>
      <w:bookmarkStart w:id="12" w:name="_Toc86852232"/>
      <w:r>
        <w:rPr>
          <w:rFonts w:ascii="Times New Roman" w:hAnsi="Times New Roman" w:cs="Times New Roman"/>
          <w:b/>
          <w:i/>
          <w:color w:val="auto"/>
        </w:rPr>
        <w:t>Longitudinal analyses</w:t>
      </w:r>
      <w:bookmarkEnd w:id="11"/>
    </w:p>
    <w:p>
      <w:pPr>
        <w:spacing w:line="480" w:lineRule="auto"/>
        <w:rPr>
          <w:rFonts w:ascii="Times New Roman" w:eastAsia="DengXian" w:hAnsi="Times New Roman" w:cs="Times New Roman"/>
          <w:sz w:val="24"/>
          <w:lang w:eastAsia="zh-CN"/>
        </w:rPr>
      </w:pPr>
      <w:r>
        <w:rPr>
          <w:rFonts w:ascii="Times New Roman" w:eastAsia="DengXian" w:hAnsi="Times New Roman" w:cs="Times New Roman"/>
          <w:sz w:val="24"/>
          <w:lang w:eastAsia="zh-CN"/>
        </w:rPr>
        <w:t>During a median follow-up of 6.4 (±0.3) years, 182 (9.1%) participants newly developed CKD (based on eGFR-cr), with half of the incident cases among participants with baseline FLI ≥ 60. In the regression analyses, one SD increase in FLI was significantly associated with a higher odds of developing CKD after age-, sex- and lifestyle-adjustment [OR, 95%CI model 2: 1.24 (1.02, 1.51)]. However, further adjustment for metabolic risk factors evidently undermined the associations [OR, 95%CI model 3: 0.91 (0.70, 1.17)] (</w:t>
      </w:r>
      <w:r>
        <w:rPr>
          <w:rFonts w:ascii="Times New Roman" w:eastAsia="DengXian" w:hAnsi="Times New Roman" w:cs="Times New Roman"/>
          <w:b/>
          <w:sz w:val="24"/>
          <w:lang w:eastAsia="zh-CN"/>
        </w:rPr>
        <w:t>Table 3</w:t>
      </w:r>
      <w:r>
        <w:rPr>
          <w:rFonts w:ascii="Times New Roman" w:eastAsia="DengXian" w:hAnsi="Times New Roman" w:cs="Times New Roman"/>
          <w:sz w:val="24"/>
          <w:lang w:eastAsia="zh-CN"/>
        </w:rPr>
        <w:t>). Moreover, fatty liver with liver injury (FLI ≥ 60 with elevated ALT levels) was not associated with incident CKD in any of the models [OR, 95%CI model 3: 0.77 (0.49, 1.20)] (</w:t>
      </w:r>
      <w:r>
        <w:rPr>
          <w:rFonts w:ascii="Times New Roman" w:eastAsia="DengXian" w:hAnsi="Times New Roman" w:cs="Times New Roman"/>
          <w:b/>
          <w:sz w:val="24"/>
          <w:lang w:eastAsia="zh-CN"/>
        </w:rPr>
        <w:t>Table 3</w:t>
      </w:r>
      <w:r>
        <w:rPr>
          <w:rFonts w:ascii="Times New Roman" w:eastAsia="DengXian" w:hAnsi="Times New Roman" w:cs="Times New Roman"/>
          <w:sz w:val="24"/>
          <w:lang w:eastAsia="zh-CN"/>
        </w:rPr>
        <w:t>).</w:t>
      </w:r>
    </w:p>
    <w:p>
      <w:pPr>
        <w:spacing w:line="480" w:lineRule="auto"/>
        <w:rPr>
          <w:rFonts w:ascii="Times New Roman" w:eastAsia="DengXian" w:hAnsi="Times New Roman" w:cs="Times New Roman"/>
          <w:sz w:val="24"/>
          <w:lang w:eastAsia="zh-CN"/>
        </w:rPr>
      </w:pPr>
      <w:r>
        <w:rPr>
          <w:rFonts w:ascii="Times New Roman" w:eastAsia="DengXian" w:hAnsi="Times New Roman" w:cs="Times New Roman"/>
          <w:sz w:val="24"/>
          <w:lang w:eastAsia="zh-CN"/>
        </w:rPr>
        <w:t xml:space="preserve">Sensitivity analyses excluding participants with excessive alcohol intake showed the same results as the main analyses (data not shown). We did not observe any interaction for FLI with hypertension in the association analyses. In sex-stratified analysis, effect estimates were similar in men and women, and they didn’t reach statistical significance </w:t>
      </w:r>
      <w:r>
        <w:rPr>
          <w:rFonts w:ascii="Times New Roman" w:eastAsia="DengXian" w:hAnsi="Times New Roman" w:cs="Times New Roman"/>
          <w:b/>
          <w:sz w:val="24"/>
          <w:lang w:eastAsia="zh-CN"/>
        </w:rPr>
        <w:t>(Supplementary table 2)</w:t>
      </w:r>
      <w:r>
        <w:rPr>
          <w:rFonts w:ascii="Times New Roman" w:eastAsia="DengXian" w:hAnsi="Times New Roman" w:cs="Times New Roman"/>
          <w:sz w:val="24"/>
          <w:lang w:eastAsia="zh-CN"/>
        </w:rPr>
        <w:t xml:space="preserve">. </w:t>
      </w:r>
    </w:p>
    <w:p>
      <w:pPr>
        <w:spacing w:line="480" w:lineRule="auto"/>
        <w:rPr>
          <w:rFonts w:ascii="Times New Roman" w:eastAsia="DengXian" w:hAnsi="Times New Roman" w:cs="Times New Roman"/>
          <w:sz w:val="24"/>
          <w:lang w:eastAsia="zh-CN"/>
        </w:rPr>
      </w:pPr>
      <w:r>
        <w:rPr>
          <w:rFonts w:ascii="Times New Roman" w:eastAsia="DengXian" w:hAnsi="Times New Roman" w:cs="Times New Roman"/>
          <w:sz w:val="24"/>
          <w:lang w:eastAsia="zh-CN"/>
        </w:rPr>
        <w:t>Sensitivity analyses with incident CKD defined by eGFR-cc showed that one SD increase of FLI was associated with higher odds of incident CKD in model 1 and 2 [OR, 95%CI model 2: 1.64 (1.33, 2.02)]. However, further adjustment for metabolic risk factors attenuated the association [model 3: 1.27 (0.98, 1.65)] (</w:t>
      </w:r>
      <w:r>
        <w:rPr>
          <w:rFonts w:ascii="Times New Roman" w:eastAsia="DengXian" w:hAnsi="Times New Roman" w:cs="Times New Roman"/>
          <w:b/>
          <w:sz w:val="24"/>
          <w:lang w:eastAsia="zh-CN"/>
        </w:rPr>
        <w:t>Supplementary Table 3</w:t>
      </w:r>
      <w:r>
        <w:rPr>
          <w:rFonts w:ascii="Times New Roman" w:eastAsia="DengXian" w:hAnsi="Times New Roman" w:cs="Times New Roman"/>
          <w:sz w:val="24"/>
          <w:lang w:eastAsia="zh-CN"/>
        </w:rPr>
        <w:t>). Similarly, fatty liver with liver injury was only associated with incident CKD based on eGFR-cc in model 1 and model 2 [model 2: 1.84 (1.23, 2.76)], but not after adjustment for all metabolic risk factors [model 3: 1.35 (0.87, 2.10)] (</w:t>
      </w:r>
      <w:r>
        <w:rPr>
          <w:rFonts w:ascii="Times New Roman" w:eastAsia="DengXian" w:hAnsi="Times New Roman" w:cs="Times New Roman"/>
          <w:b/>
          <w:sz w:val="24"/>
          <w:lang w:eastAsia="zh-CN"/>
        </w:rPr>
        <w:t>Supplementary Table 3</w:t>
      </w:r>
      <w:r>
        <w:rPr>
          <w:rFonts w:ascii="Times New Roman" w:eastAsia="DengXian" w:hAnsi="Times New Roman" w:cs="Times New Roman"/>
          <w:sz w:val="24"/>
          <w:lang w:eastAsia="zh-CN"/>
        </w:rPr>
        <w:t xml:space="preserve">). </w:t>
      </w:r>
    </w:p>
    <w:p>
      <w:pPr>
        <w:pStyle w:val="berschrift2"/>
        <w:spacing w:line="480" w:lineRule="auto"/>
        <w:rPr>
          <w:rFonts w:ascii="Times New Roman" w:hAnsi="Times New Roman" w:cs="Times New Roman"/>
          <w:b/>
          <w:i/>
          <w:color w:val="auto"/>
        </w:rPr>
      </w:pPr>
      <w:r>
        <w:rPr>
          <w:rFonts w:ascii="Times New Roman" w:hAnsi="Times New Roman" w:cs="Times New Roman"/>
          <w:b/>
          <w:i/>
          <w:color w:val="auto"/>
        </w:rPr>
        <w:t>Mediation analysis</w:t>
      </w:r>
      <w:bookmarkEnd w:id="12"/>
    </w:p>
    <w:p>
      <w:pPr>
        <w:spacing w:line="480" w:lineRule="auto"/>
        <w:rPr>
          <w:rFonts w:ascii="Times New Roman" w:hAnsi="Times New Roman" w:cs="Times New Roman"/>
          <w:sz w:val="24"/>
          <w:szCs w:val="24"/>
        </w:rPr>
      </w:pPr>
      <w:r>
        <w:rPr>
          <w:rFonts w:ascii="Times New Roman" w:hAnsi="Times New Roman" w:cs="Times New Roman"/>
          <w:sz w:val="24"/>
          <w:szCs w:val="24"/>
        </w:rPr>
        <w:t xml:space="preserve">When CRP, diabetes and hypertension were examined together for their joint mediation effects, one SD increase in FLI indirectly raised the odds of developing incident CKD through these three mediators [OR, 95%CI: 1.21 (1.08, 1.32)]. When the regression was conditional on all three potential mediators, FLI had a non-significant inverse direct effect on incident CKD [0.995 (0.84, 1.18)]. Consequently, the proportion mediated by all three potential mediators jointly exceeded 100% (101.9%, </w:t>
      </w:r>
      <w:r>
        <w:rPr>
          <w:rFonts w:ascii="Times New Roman" w:hAnsi="Times New Roman" w:cs="Times New Roman"/>
          <w:i/>
          <w:sz w:val="24"/>
          <w:szCs w:val="24"/>
        </w:rPr>
        <w:t>p</w:t>
      </w:r>
      <w:r>
        <w:rPr>
          <w:rFonts w:ascii="Times New Roman" w:hAnsi="Times New Roman" w:cs="Times New Roman"/>
          <w:sz w:val="24"/>
          <w:szCs w:val="24"/>
        </w:rPr>
        <w:t xml:space="preserve"> =0.02) (</w:t>
      </w:r>
      <w:r>
        <w:rPr>
          <w:rFonts w:ascii="Times New Roman" w:hAnsi="Times New Roman" w:cs="Times New Roman"/>
          <w:b/>
          <w:sz w:val="24"/>
          <w:szCs w:val="24"/>
        </w:rPr>
        <w:t>Table 4</w:t>
      </w:r>
      <w:r>
        <w:rPr>
          <w:rFonts w:ascii="Times New Roman" w:hAnsi="Times New Roman" w:cs="Times New Roman"/>
          <w:sz w:val="24"/>
          <w:szCs w:val="24"/>
        </w:rPr>
        <w:t>). Of note, the proportion mediated exceeding 100% represents a mathematical result accounting for the directional change of the association between FLI and incident CKD after adjusting for all three mediators in the model. To help with the intuitive understanding, we ran the mediation analysis comparing the highest FLI category (FLI ≥ 60) to the lowest one (FLI &lt; 30) and also found an indirect increase in incident CKD through the mediators [1.52 (1.21, 1.79)]. The proportion mediated through CRP, diabetes and hypertension was 92.9% (</w:t>
      </w:r>
      <w:r>
        <w:rPr>
          <w:rFonts w:ascii="Times New Roman" w:hAnsi="Times New Roman" w:cs="Times New Roman"/>
          <w:b/>
          <w:sz w:val="24"/>
          <w:szCs w:val="24"/>
        </w:rPr>
        <w:t>Table 4</w:t>
      </w:r>
      <w:r>
        <w:rPr>
          <w:rFonts w:ascii="Times New Roman" w:hAnsi="Times New Roman" w:cs="Times New Roman"/>
          <w:sz w:val="24"/>
          <w:szCs w:val="24"/>
        </w:rPr>
        <w:t>). This results suggest that the effect of FLI on incident CKD was completely mediated by inflammation, diabetes and hypertension jointly. Sensitivity analysis with CKD based on eGFR-cc showed similar results (</w:t>
      </w:r>
      <w:r>
        <w:rPr>
          <w:rFonts w:ascii="Times New Roman" w:hAnsi="Times New Roman" w:cs="Times New Roman"/>
          <w:b/>
          <w:sz w:val="24"/>
          <w:szCs w:val="24"/>
        </w:rPr>
        <w:t>Supplementary table 4</w:t>
      </w:r>
      <w:r>
        <w:rPr>
          <w:rFonts w:ascii="Times New Roman" w:hAnsi="Times New Roman" w:cs="Times New Roman"/>
          <w:sz w:val="24"/>
          <w:szCs w:val="24"/>
        </w:rPr>
        <w:t>).</w:t>
      </w:r>
    </w:p>
    <w:p>
      <w:pPr>
        <w:pStyle w:val="berschrift1"/>
        <w:spacing w:line="480" w:lineRule="auto"/>
        <w:rPr>
          <w:rFonts w:ascii="Times New Roman" w:hAnsi="Times New Roman" w:cs="Times New Roman"/>
          <w:b/>
          <w:color w:val="auto"/>
        </w:rPr>
      </w:pPr>
      <w:r>
        <w:rPr>
          <w:rFonts w:ascii="Times New Roman" w:hAnsi="Times New Roman" w:cs="Times New Roman"/>
          <w:b/>
          <w:color w:val="auto"/>
        </w:rPr>
        <w:t>Discussion</w:t>
      </w:r>
    </w:p>
    <w:p>
      <w:pPr>
        <w:spacing w:line="480" w:lineRule="auto"/>
        <w:rPr>
          <w:rFonts w:ascii="Times New Roman" w:hAnsi="Times New Roman" w:cs="Times New Roman"/>
          <w:sz w:val="24"/>
        </w:rPr>
      </w:pPr>
      <w:r>
        <w:rPr>
          <w:rFonts w:ascii="Times New Roman" w:hAnsi="Times New Roman" w:cs="Times New Roman"/>
          <w:sz w:val="24"/>
        </w:rPr>
        <w:t>In this population of middle-aged and older German participants, we found that higher FLI was associated with lower eGFR and increased risk of CKD development during 6.4 years of follow-up, independent of lifestyle risk factors. However, further cardiometabolic adjustments substantially undermined the associations. Mediation analysis indicated that the putative association between FLI/fatty liver and the risk of developing CKD was completely jointly mediated by diabetes, hypertension and inflammation.</w:t>
      </w:r>
    </w:p>
    <w:p>
      <w:pPr>
        <w:spacing w:line="480" w:lineRule="auto"/>
        <w:rPr>
          <w:rFonts w:ascii="Times New Roman" w:hAnsi="Times New Roman" w:cs="Times New Roman"/>
          <w:sz w:val="24"/>
        </w:rPr>
      </w:pPr>
      <w:r>
        <w:rPr>
          <w:rFonts w:ascii="Times New Roman" w:hAnsi="Times New Roman" w:cs="Times New Roman"/>
          <w:sz w:val="24"/>
        </w:rPr>
        <w:t xml:space="preserve">Accumulating evidence has shown that individuals with fatty liver had a higher risk of developing CKD </w:t>
      </w:r>
      <w:r>
        <w:rPr>
          <w:rFonts w:ascii="Times New Roman" w:hAnsi="Times New Roman" w:cs="Times New Roman"/>
          <w:sz w:val="24"/>
        </w:rPr>
        <w:fldChar w:fldCharType="begin">
          <w:fldData xml:space="preserve">PEVuZE5vdGU+PENpdGU+PEF1dGhvcj5UYXJnaGVyPC9BdXRob3I+PFllYXI+MjAxNDwvWWVhcj48
UmVjTnVtPjE0MDwvUmVjTnVtPjxEaXNwbGF5VGV4dD4oNCk8L0Rpc3BsYXlUZXh0PjxyZWNvcmQ+
PHJlYy1udW1iZXI+MTQwPC9yZWMtbnVtYmVyPjxmb3JlaWduLWtleXM+PGtleSBhcHA9IkVOIiBk
Yi1pZD0iNTJ6NXBhdnQ4c3p3ZDlldjAwMzV6OXN2eHB4c3Rzc3BhZXgwIiB0aW1lc3RhbXA9IjE2
MzU5NTA1NjAiPjE0MDwva2V5PjwvZm9yZWlnbi1rZXlzPjxyZWYtdHlwZSBuYW1lPSJKb3VybmFs
IEFydGljbGUiPjE3PC9yZWYtdHlwZT48Y29udHJpYnV0b3JzPjxhdXRob3JzPjxhdXRob3I+VGFy
Z2hlciwgRy48L2F1dGhvcj48YXV0aG9yPkNob25jaG9sLCBNLiBCLjwvYXV0aG9yPjxhdXRob3I+
QnlybmUsIEMuIEQuPC9hdXRob3I+PC9hdXRob3JzPjwvY29udHJpYnV0b3JzPjxhdXRoLWFkZHJl
c3M+U2VjdGlvbiBvZiBFbmRvY3Jpbm9sb2d5LCBEaWFiZXRlcyBhbmQgTWV0YWJvbGlzbSwgRGVw
YXJ0bWVudCBvZiBNZWRpY2luZSwgVW5pdmVyc2l0eSBhbmQgQXppZW5kYSBPc3BlZGFsaWVyYSBV
bml2ZXJzaXRhcmlhIEludGVncmF0YSBvZiBWZXJvbmEsIFZlcm9uYSwgSXRhbHkuIEVsZWN0cm9u
aWMgYWRkcmVzczogZ2lvdmFubmkudGFyZ2hlckB1bml2ci5pdC4mI3hEO0RpdmlzaW9uIG9mIFJl
bmFsIERpc2Vhc2VzIGFuZCBIeXBlcnRlbnNpb24sIFVuaXZlcnNpdHkgb2YgQ29sb3JhZG8gRGVu
dmVyLCBBdXJvcmEsIENPLiYjeEQ7TnV0cml0aW9uIGFuZCBNZXRhYm9saXNtLCBGYWN1bHR5IG9m
IE1lZGljaW5lLCBVbml2ZXJzaXR5IG9mIFNvdXRoYW1wdG9uLCBTb3V0aGFtcHRvbiwgVW5pdGVk
IEtpbmdkb207IFNvdXRoYW1wdG9uIE5hdGlvbmFsIEluc3RpdHV0ZSBmb3IgSGVhbHRoIFJlc2Vh
cmNoIEJpb21lZGljYWwgUmVzZWFyY2ggQ2VudHJlLCBTb3V0aGFtcHRvbiwgVW5pdGVkIEtpbmdk
b20uPC9hdXRoLWFkZHJlc3M+PHRpdGxlcz48dGl0bGU+Q0tEIGFuZCBub25hbGNvaG9saWMgZmF0
dHkgbGl2ZXIgZGlzZWFzZTwvdGl0bGU+PHNlY29uZGFyeS10aXRsZT5BbSBKIEtpZG5leSBEaXM8
L3NlY29uZGFyeS10aXRsZT48L3RpdGxlcz48cGVyaW9kaWNhbD48ZnVsbC10aXRsZT5BbWVyaWNh
biBKb3VybmFsIG9mIEtpZG5leSBEaXNlYXNlczwvZnVsbC10aXRsZT48YWJici0xPkFtLiBKLiBL
aWRuZXkgRGlzLjwvYWJici0xPjxhYmJyLTI+QW0gSiBLaWRuZXkgRGlzPC9hYmJyLTI+PC9wZXJp
b2RpY2FsPjxwYWdlcz42MzgtNTI8L3BhZ2VzPjx2b2x1bWU+NjQ8L3ZvbHVtZT48bnVtYmVyPjQ8
L251bWJlcj48ZWRpdGlvbj4yMDE0LzA4LzAzPC9lZGl0aW9uPjxrZXl3b3Jkcz48a2V5d29yZD5E
aXNlYXNlIFByb2dyZXNzaW9uPC9rZXl3b3JkPjxrZXl3b3JkPkVhcmx5IE1lZGljYWwgSW50ZXJ2
ZW50aW9uL21ldGhvZHM8L2tleXdvcmQ+PGtleXdvcmQ+R2xvbWVydWxhciBGaWx0cmF0aW9uIFJh
dGU8L2tleXdvcmQ+PGtleXdvcmQ+SHVtYW5zPC9rZXl3b3JkPjxrZXl3b3JkPk1ldGFib2xpYyBT
eW5kcm9tZS9ldGlvbG9neS8qcHJldmVudGlvbiAmYW1wOyBjb250cm9sPC9rZXl3b3JkPjxrZXl3
b3JkPipOb24tYWxjb2hvbGljIEZhdHR5IExpdmVyIERpc2Vhc2UvY29tcGxpY2F0aW9ucy9kaWFn
bm9zaXMvdGhlcmFweTwva2V5d29yZD48a2V5d29yZD5Qcm90ZWludXJpYTwva2V5d29yZD48a2V5
d29yZD4qUmVuYWwgSW5zdWZmaWNpZW5jeSwgQ2hyb25pYy9ldGlvbG9neS9waHlzaW9wYXRob2xv
Z3kvcHJldmVudGlvbiAmYW1wOyBjb250cm9sPC9rZXl3b3JkPjxrZXl3b3JkPlJpc2sgRmFjdG9y
czwva2V5d29yZD48a2V5d29yZD5TZXZlcml0eSBvZiBJbGxuZXNzIEluZGV4PC9rZXl3b3JkPjxr
ZXl3b3JkPk5vbmFsY29ob2xpYyBmYXR0eSBsaXZlciBkaXNlYXNlPC9rZXl3b3JkPjxrZXl3b3Jk
PmNocm9uaWMga2lkbmV5IGRpc2Vhc2U8L2tleXdvcmQ+PGtleXdvcmQ+bWV0YWJvbGljIHN5bmRy
b21lPC9rZXl3b3JkPjxrZXl3b3JkPnJldmlldzwva2V5d29yZD48L2tleXdvcmRzPjxkYXRlcz48
eWVhcj4yMDE0PC95ZWFyPjxwdWItZGF0ZXM+PGRhdGU+T2N0PC9kYXRlPjwvcHViLWRhdGVzPjwv
ZGF0ZXM+PGlzYm4+MTUyMy02ODM4IChFbGVjdHJvbmljKSYjeEQ7MDI3Mi02Mzg2IChMaW5raW5n
KTwvaXNibj48YWNjZXNzaW9uLW51bT4yNTA4NTY0NDwvYWNjZXNzaW9uLW51bT48dXJscz48cmVs
YXRlZC11cmxzPjx1cmw+aHR0cHM6Ly93d3cubmNiaS5ubG0ubmloLmdvdi9wdWJtZWQvMjUwODU2
NDQ8L3VybD48L3JlbGF0ZWQtdXJscz48L3VybHM+PGVsZWN0cm9uaWMtcmVzb3VyY2UtbnVtPjEw
LjEwNTMvai5hamtkLjIwMTQuMDUuMDE5PC9lbGVjdHJvbmljLXJlc291cmNlLW51bT48L3JlY29y
ZD48L0NpdGU+PC9FbmROb3RlPgB=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PEVuZE5vdGU+PENpdGU+PEF1dGhvcj5UYXJnaGVyPC9BdXRob3I+PFllYXI+MjAxNDwvWWVhcj48
UmVjTnVtPjE0MDwvUmVjTnVtPjxEaXNwbGF5VGV4dD4oNCk8L0Rpc3BsYXlUZXh0PjxyZWNvcmQ+
PHJlYy1udW1iZXI+MTQwPC9yZWMtbnVtYmVyPjxmb3JlaWduLWtleXM+PGtleSBhcHA9IkVOIiBk
Yi1pZD0iNTJ6NXBhdnQ4c3p3ZDlldjAwMzV6OXN2eHB4c3Rzc3BhZXgwIiB0aW1lc3RhbXA9IjE2
MzU5NTA1NjAiPjE0MDwva2V5PjwvZm9yZWlnbi1rZXlzPjxyZWYtdHlwZSBuYW1lPSJKb3VybmFs
IEFydGljbGUiPjE3PC9yZWYtdHlwZT48Y29udHJpYnV0b3JzPjxhdXRob3JzPjxhdXRob3I+VGFy
Z2hlciwgRy48L2F1dGhvcj48YXV0aG9yPkNob25jaG9sLCBNLiBCLjwvYXV0aG9yPjxhdXRob3I+
QnlybmUsIEMuIEQuPC9hdXRob3I+PC9hdXRob3JzPjwvY29udHJpYnV0b3JzPjxhdXRoLWFkZHJl
c3M+U2VjdGlvbiBvZiBFbmRvY3Jpbm9sb2d5LCBEaWFiZXRlcyBhbmQgTWV0YWJvbGlzbSwgRGVw
YXJ0bWVudCBvZiBNZWRpY2luZSwgVW5pdmVyc2l0eSBhbmQgQXppZW5kYSBPc3BlZGFsaWVyYSBV
bml2ZXJzaXRhcmlhIEludGVncmF0YSBvZiBWZXJvbmEsIFZlcm9uYSwgSXRhbHkuIEVsZWN0cm9u
aWMgYWRkcmVzczogZ2lvdmFubmkudGFyZ2hlckB1bml2ci5pdC4mI3hEO0RpdmlzaW9uIG9mIFJl
bmFsIERpc2Vhc2VzIGFuZCBIeXBlcnRlbnNpb24sIFVuaXZlcnNpdHkgb2YgQ29sb3JhZG8gRGVu
dmVyLCBBdXJvcmEsIENPLiYjeEQ7TnV0cml0aW9uIGFuZCBNZXRhYm9saXNtLCBGYWN1bHR5IG9m
IE1lZGljaW5lLCBVbml2ZXJzaXR5IG9mIFNvdXRoYW1wdG9uLCBTb3V0aGFtcHRvbiwgVW5pdGVk
IEtpbmdkb207IFNvdXRoYW1wdG9uIE5hdGlvbmFsIEluc3RpdHV0ZSBmb3IgSGVhbHRoIFJlc2Vh
cmNoIEJpb21lZGljYWwgUmVzZWFyY2ggQ2VudHJlLCBTb3V0aGFtcHRvbiwgVW5pdGVkIEtpbmdk
b20uPC9hdXRoLWFkZHJlc3M+PHRpdGxlcz48dGl0bGU+Q0tEIGFuZCBub25hbGNvaG9saWMgZmF0
dHkgbGl2ZXIgZGlzZWFzZTwvdGl0bGU+PHNlY29uZGFyeS10aXRsZT5BbSBKIEtpZG5leSBEaXM8
L3NlY29uZGFyeS10aXRsZT48L3RpdGxlcz48cGVyaW9kaWNhbD48ZnVsbC10aXRsZT5BbWVyaWNh
biBKb3VybmFsIG9mIEtpZG5leSBEaXNlYXNlczwvZnVsbC10aXRsZT48YWJici0xPkFtLiBKLiBL
aWRuZXkgRGlzLjwvYWJici0xPjxhYmJyLTI+QW0gSiBLaWRuZXkgRGlzPC9hYmJyLTI+PC9wZXJp
b2RpY2FsPjxwYWdlcz42MzgtNTI8L3BhZ2VzPjx2b2x1bWU+NjQ8L3ZvbHVtZT48bnVtYmVyPjQ8
L251bWJlcj48ZWRpdGlvbj4yMDE0LzA4LzAzPC9lZGl0aW9uPjxrZXl3b3Jkcz48a2V5d29yZD5E
aXNlYXNlIFByb2dyZXNzaW9uPC9rZXl3b3JkPjxrZXl3b3JkPkVhcmx5IE1lZGljYWwgSW50ZXJ2
ZW50aW9uL21ldGhvZHM8L2tleXdvcmQ+PGtleXdvcmQ+R2xvbWVydWxhciBGaWx0cmF0aW9uIFJh
dGU8L2tleXdvcmQ+PGtleXdvcmQ+SHVtYW5zPC9rZXl3b3JkPjxrZXl3b3JkPk1ldGFib2xpYyBT
eW5kcm9tZS9ldGlvbG9neS8qcHJldmVudGlvbiAmYW1wOyBjb250cm9sPC9rZXl3b3JkPjxrZXl3
b3JkPipOb24tYWxjb2hvbGljIEZhdHR5IExpdmVyIERpc2Vhc2UvY29tcGxpY2F0aW9ucy9kaWFn
bm9zaXMvdGhlcmFweTwva2V5d29yZD48a2V5d29yZD5Qcm90ZWludXJpYTwva2V5d29yZD48a2V5
d29yZD4qUmVuYWwgSW5zdWZmaWNpZW5jeSwgQ2hyb25pYy9ldGlvbG9neS9waHlzaW9wYXRob2xv
Z3kvcHJldmVudGlvbiAmYW1wOyBjb250cm9sPC9rZXl3b3JkPjxrZXl3b3JkPlJpc2sgRmFjdG9y
czwva2V5d29yZD48a2V5d29yZD5TZXZlcml0eSBvZiBJbGxuZXNzIEluZGV4PC9rZXl3b3JkPjxr
ZXl3b3JkPk5vbmFsY29ob2xpYyBmYXR0eSBsaXZlciBkaXNlYXNlPC9rZXl3b3JkPjxrZXl3b3Jk
PmNocm9uaWMga2lkbmV5IGRpc2Vhc2U8L2tleXdvcmQ+PGtleXdvcmQ+bWV0YWJvbGljIHN5bmRy
b21lPC9rZXl3b3JkPjxrZXl3b3JkPnJldmlldzwva2V5d29yZD48L2tleXdvcmRzPjxkYXRlcz48
eWVhcj4yMDE0PC95ZWFyPjxwdWItZGF0ZXM+PGRhdGU+T2N0PC9kYXRlPjwvcHViLWRhdGVzPjwv
ZGF0ZXM+PGlzYm4+MTUyMy02ODM4IChFbGVjdHJvbmljKSYjeEQ7MDI3Mi02Mzg2IChMaW5raW5n
KTwvaXNibj48YWNjZXNzaW9uLW51bT4yNTA4NTY0NDwvYWNjZXNzaW9uLW51bT48dXJscz48cmVs
YXRlZC11cmxzPjx1cmw+aHR0cHM6Ly93d3cubmNiaS5ubG0ubmloLmdvdi9wdWJtZWQvMjUwODU2
NDQ8L3VybD48L3JlbGF0ZWQtdXJscz48L3VybHM+PGVsZWN0cm9uaWMtcmVzb3VyY2UtbnVtPjEw
LjEwNTMvai5hamtkLjIwMTQuMDUuMDE5PC9lbGVjdHJvbmljLXJlc291cmNlLW51bT48L3JlY29y
ZD48L0NpdGU+PC9FbmROb3RlPgB=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noProof/>
          <w:sz w:val="24"/>
        </w:rPr>
        <w:t>(4)</w:t>
      </w:r>
      <w:r>
        <w:rPr>
          <w:rFonts w:ascii="Times New Roman" w:hAnsi="Times New Roman" w:cs="Times New Roman"/>
          <w:sz w:val="24"/>
        </w:rPr>
        <w:fldChar w:fldCharType="end"/>
      </w:r>
      <w:r>
        <w:rPr>
          <w:rFonts w:ascii="Times New Roman" w:hAnsi="Times New Roman" w:cs="Times New Roman"/>
          <w:sz w:val="24"/>
        </w:rPr>
        <w:t xml:space="preserve">. However, it is still highly debatable, if fatty liver constitutes an independent risk factor for CKD. Although extensive research effort has been put to detangle the relation between fatty liver and CKD, the majority of these studies took place among Asian populations </w:t>
      </w:r>
      <w:r>
        <w:rPr>
          <w:rFonts w:ascii="Times New Roman" w:hAnsi="Times New Roman" w:cs="Times New Roman"/>
          <w:sz w:val="24"/>
        </w:rPr>
        <w:fldChar w:fldCharType="begin">
          <w:fldData xml:space="preserve">PEVuZE5vdGU+PENpdGU+PEF1dGhvcj5NYW50b3Zhbmk8L0F1dGhvcj48WWVhcj4yMDIwPC9ZZWFy
PjxSZWNOdW0+MTU2PC9SZWNOdW0+PERpc3BsYXlUZXh0Pig0Mik8L0Rpc3BsYXlUZXh0PjxyZWNv
cmQ+PHJlYy1udW1iZXI+MTU2PC9yZWMtbnVtYmVyPjxmb3JlaWduLWtleXM+PGtleSBhcHA9IkVO
IiBkYi1pZD0iNTJ6NXBhdnQ4c3p3ZDlldjAwMzV6OXN2eHB4c3Rzc3BhZXgwIiB0aW1lc3RhbXA9
IjE2Mzg4NzU0NDIiPjE1Njwva2V5PjwvZm9yZWlnbi1rZXlzPjxyZWYtdHlwZSBuYW1lPSJKb3Vy
bmFsIEFydGljbGUiPjE3PC9yZWYtdHlwZT48Y29udHJpYnV0b3JzPjxhdXRob3JzPjxhdXRob3I+
TWFudG92YW5pLCBBLjwvYXV0aG9yPjxhdXRob3I+UGV0cmFjY2EsIEcuPC9hdXRob3I+PGF1dGhv
cj5CZWF0cmljZSwgRy48L2F1dGhvcj48YXV0aG9yPkNzZXJtZWx5LCBBLjwvYXV0aG9yPjxhdXRo
b3I+TG9uYXJkbywgQS48L2F1dGhvcj48YXV0aG9yPlNjaGF0dGVuYmVyZywgSi4gTS48L2F1dGhv
cj48YXV0aG9yPlRpbGcsIEguPC9hdXRob3I+PGF1dGhvcj5CeXJuZSwgQy4gRC48L2F1dGhvcj48
YXV0aG9yPlRhcmdoZXIsIEcuPC9hdXRob3I+PC9hdXRob3JzPjwvY29udHJpYnV0b3JzPjxhdXRo
LWFkZHJlc3M+RW5kb2NyaW5vbG9neSBhbmQgTWV0YWJvbGlzbSwgVW5pdmVyc2l0eSBvZiBWZXJv
bmEgRGVwYXJ0bWVudCBvZiBNZWRpY2luZSwgVmVyb25hLCBWZW5ldG8sIEl0YWx5LiYjeEQ7SW50
ZXJuYWwgTWVkaWNpbmUsIFVuaXZlcnNpdHkgb2YgTW9kZW5hIGFuZCBSZWdnaW8gRW1pbGlhIEZh
Y3VsdHkgb2YgTWVkaWNpbmUgYW5kIFN1cmdlcnksIE1vZGVuYSwgRW1pbGlhLVJvbWFnbmEsIEl0
YWx5LiYjeEQ7RGVwYXJ0bWVudCBvZiBJbnRlcm5hbCBNZWRpY2luZSBJLCBVbml2ZXJzaXR5IE1l
ZGljYWwgQ2VudGVyIE1haW56IERlcGFydG1lbnQgb2YgSW50ZXJuYWwgTWVkaWNpbmUgMSwgTWFp
bnosIFJoZWlubGFuZC1QZmFseiwgR2VybWFueS4mI3hEO0RlcGFydG1lbnQgb2YgSW50ZXJuYWwg
TWVkaWNpbmUgSSwgR2FzdHJvZW50ZXJvbG9neSwgSGVwYXRvbG9neSwgRW5kb2NyaW5vbG9neSAm
YW1wOyBNZXRhYm9saXNtLCBVbml2ZXJzaXR5IG9mIElubnNicnVjaywgSW5uc2JydWNrLCBUaXJv
bCwgQXVzdHJpYS4mI3hEO1VuaXZlcnNpdHkgb2YgU291dGhhbXB0b24gRmFjdWx0eSBvZiBNZWRp
Y2luZSwgU291dGhhbXB0b24sIFNvdXRoYW1wdG9uLCBVSy4mI3hEO0VuZG9jcmlub2xvZ3kgYW5k
IE1ldGFib2xpc20sIFVuaXZlcnNpdHkgb2YgVmVyb25hIERlcGFydG1lbnQgb2YgTWVkaWNpbmUs
IFZlcm9uYSwgVmVuZXRvLCBJdGFseSBnaW92YW5uaS50YXJnaGVyQHVuaXZyLml0LjwvYXV0aC1h
ZGRyZXNzPjx0aXRsZXM+PHRpdGxlPk5vbi1hbGNvaG9saWMgZmF0dHkgbGl2ZXIgZGlzZWFzZSBh
bmQgcmlzayBvZiBpbmNpZGVudCBjaHJvbmljIGtpZG5leSBkaXNlYXNlOiBhbiB1cGRhdGVkIG1l
dGEtYW5hbHlzaXM8L3RpdGxlPjxzZWNvbmRhcnktdGl0bGU+R3V0PC9zZWNvbmRhcnktdGl0bGU+
PC90aXRsZXM+PHBlcmlvZGljYWw+PGZ1bGwtdGl0bGU+R3V0PC9mdWxsLXRpdGxlPjxhYmJyLTE+
R3V0PC9hYmJyLTE+PGFiYnItMj5HdXQ8L2FiYnItMj48L3BlcmlvZGljYWw+PGVkaXRpb24+MjAy
MC8xMi8xMjwvZWRpdGlvbj48a2V5d29yZHM+PGtleXdvcmQ+ZmF0dHkgbGl2ZXI8L2tleXdvcmQ+
PGtleXdvcmQ+bWV0YS1hbmFseXNpczwva2V5d29yZD48a2V5d29yZD5ub25hbGNvaG9saWMgc3Rl
YXRvaGVwYXRpdGlzPC9rZXl3b3JkPjxrZXl3b3JkPkVjaG9zZW5zLCBHZW5maXQsIEdpbGVhZCBT
Y2llbmNlcywgSW50ZXJjZXB0IFBoYXJtYWNldXRpY2FscywgTWFkcmlnYWwsIE5vdmFydGlzLDwv
a2V5d29yZD48a2V5d29yZD5QZml6ZXIsIFJvY2hlIGFuZCBoYXMgcmVjZWl2ZWQgcmVzZWFyY2gg
ZnVuZGluZyBmcm9tIEdpbGVhZCBTY2llbmNlcy4gQWxsIG90aGVyPC9rZXl3b3JkPjxrZXl3b3Jk
PmF1dGhvcnMgaGF2ZSBubyBwb3RlbnRpYWwgY29uZmxpY3RzIG9mIGludGVyZXN0IHRvIGRpc2Ns
b3NlLjwva2V5d29yZD48L2tleXdvcmRzPjxkYXRlcz48eWVhcj4yMDIwPC95ZWFyPjxwdWItZGF0
ZXM+PGRhdGU+RGVjIDEwPC9kYXRlPjwvcHViLWRhdGVzPjwvZGF0ZXM+PGlzYm4+MTQ2OC0zMjg4
IChFbGVjdHJvbmljKSYjeEQ7MDAxNy01NzQ5IChMaW5raW5nKTwvaXNibj48YWNjZXNzaW9uLW51
bT4zMzMwMzU2NDwvYWNjZXNzaW9uLW51bT48dXJscz48cmVsYXRlZC11cmxzPjx1cmw+aHR0cHM6
Ly93d3cubmNiaS5ubG0ubmloLmdvdi9wdWJtZWQvMzMzMDM1NjQ8L3VybD48L3JlbGF0ZWQtdXJs
cz48L3VybHM+PGVsZWN0cm9uaWMtcmVzb3VyY2UtbnVtPjEwLjExMzYvZ3V0am5sLTIwMjAtMzIz
MDgyPC9lbGVjdHJvbmljLXJlc291cmNlLW51bT48L3JlY29yZD48L0NpdGU+PC9FbmROb3RlPgB=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PEVuZE5vdGU+PENpdGU+PEF1dGhvcj5NYW50b3Zhbmk8L0F1dGhvcj48WWVhcj4yMDIwPC9ZZWFy
PjxSZWNOdW0+MTU2PC9SZWNOdW0+PERpc3BsYXlUZXh0Pig0Mik8L0Rpc3BsYXlUZXh0PjxyZWNv
cmQ+PHJlYy1udW1iZXI+MTU2PC9yZWMtbnVtYmVyPjxmb3JlaWduLWtleXM+PGtleSBhcHA9IkVO
IiBkYi1pZD0iNTJ6NXBhdnQ4c3p3ZDlldjAwMzV6OXN2eHB4c3Rzc3BhZXgwIiB0aW1lc3RhbXA9
IjE2Mzg4NzU0NDIiPjE1Njwva2V5PjwvZm9yZWlnbi1rZXlzPjxyZWYtdHlwZSBuYW1lPSJKb3Vy
bmFsIEFydGljbGUiPjE3PC9yZWYtdHlwZT48Y29udHJpYnV0b3JzPjxhdXRob3JzPjxhdXRob3I+
TWFudG92YW5pLCBBLjwvYXV0aG9yPjxhdXRob3I+UGV0cmFjY2EsIEcuPC9hdXRob3I+PGF1dGhv
cj5CZWF0cmljZSwgRy48L2F1dGhvcj48YXV0aG9yPkNzZXJtZWx5LCBBLjwvYXV0aG9yPjxhdXRo
b3I+TG9uYXJkbywgQS48L2F1dGhvcj48YXV0aG9yPlNjaGF0dGVuYmVyZywgSi4gTS48L2F1dGhv
cj48YXV0aG9yPlRpbGcsIEguPC9hdXRob3I+PGF1dGhvcj5CeXJuZSwgQy4gRC48L2F1dGhvcj48
YXV0aG9yPlRhcmdoZXIsIEcuPC9hdXRob3I+PC9hdXRob3JzPjwvY29udHJpYnV0b3JzPjxhdXRo
LWFkZHJlc3M+RW5kb2NyaW5vbG9neSBhbmQgTWV0YWJvbGlzbSwgVW5pdmVyc2l0eSBvZiBWZXJv
bmEgRGVwYXJ0bWVudCBvZiBNZWRpY2luZSwgVmVyb25hLCBWZW5ldG8sIEl0YWx5LiYjeEQ7SW50
ZXJuYWwgTWVkaWNpbmUsIFVuaXZlcnNpdHkgb2YgTW9kZW5hIGFuZCBSZWdnaW8gRW1pbGlhIEZh
Y3VsdHkgb2YgTWVkaWNpbmUgYW5kIFN1cmdlcnksIE1vZGVuYSwgRW1pbGlhLVJvbWFnbmEsIEl0
YWx5LiYjeEQ7RGVwYXJ0bWVudCBvZiBJbnRlcm5hbCBNZWRpY2luZSBJLCBVbml2ZXJzaXR5IE1l
ZGljYWwgQ2VudGVyIE1haW56IERlcGFydG1lbnQgb2YgSW50ZXJuYWwgTWVkaWNpbmUgMSwgTWFp
bnosIFJoZWlubGFuZC1QZmFseiwgR2VybWFueS4mI3hEO0RlcGFydG1lbnQgb2YgSW50ZXJuYWwg
TWVkaWNpbmUgSSwgR2FzdHJvZW50ZXJvbG9neSwgSGVwYXRvbG9neSwgRW5kb2NyaW5vbG9neSAm
YW1wOyBNZXRhYm9saXNtLCBVbml2ZXJzaXR5IG9mIElubnNicnVjaywgSW5uc2JydWNrLCBUaXJv
bCwgQXVzdHJpYS4mI3hEO1VuaXZlcnNpdHkgb2YgU291dGhhbXB0b24gRmFjdWx0eSBvZiBNZWRp
Y2luZSwgU291dGhhbXB0b24sIFNvdXRoYW1wdG9uLCBVSy4mI3hEO0VuZG9jcmlub2xvZ3kgYW5k
IE1ldGFib2xpc20sIFVuaXZlcnNpdHkgb2YgVmVyb25hIERlcGFydG1lbnQgb2YgTWVkaWNpbmUs
IFZlcm9uYSwgVmVuZXRvLCBJdGFseSBnaW92YW5uaS50YXJnaGVyQHVuaXZyLml0LjwvYXV0aC1h
ZGRyZXNzPjx0aXRsZXM+PHRpdGxlPk5vbi1hbGNvaG9saWMgZmF0dHkgbGl2ZXIgZGlzZWFzZSBh
bmQgcmlzayBvZiBpbmNpZGVudCBjaHJvbmljIGtpZG5leSBkaXNlYXNlOiBhbiB1cGRhdGVkIG1l
dGEtYW5hbHlzaXM8L3RpdGxlPjxzZWNvbmRhcnktdGl0bGU+R3V0PC9zZWNvbmRhcnktdGl0bGU+
PC90aXRsZXM+PHBlcmlvZGljYWw+PGZ1bGwtdGl0bGU+R3V0PC9mdWxsLXRpdGxlPjxhYmJyLTE+
R3V0PC9hYmJyLTE+PGFiYnItMj5HdXQ8L2FiYnItMj48L3BlcmlvZGljYWw+PGVkaXRpb24+MjAy
MC8xMi8xMjwvZWRpdGlvbj48a2V5d29yZHM+PGtleXdvcmQ+ZmF0dHkgbGl2ZXI8L2tleXdvcmQ+
PGtleXdvcmQ+bWV0YS1hbmFseXNpczwva2V5d29yZD48a2V5d29yZD5ub25hbGNvaG9saWMgc3Rl
YXRvaGVwYXRpdGlzPC9rZXl3b3JkPjxrZXl3b3JkPkVjaG9zZW5zLCBHZW5maXQsIEdpbGVhZCBT
Y2llbmNlcywgSW50ZXJjZXB0IFBoYXJtYWNldXRpY2FscywgTWFkcmlnYWwsIE5vdmFydGlzLDwv
a2V5d29yZD48a2V5d29yZD5QZml6ZXIsIFJvY2hlIGFuZCBoYXMgcmVjZWl2ZWQgcmVzZWFyY2gg
ZnVuZGluZyBmcm9tIEdpbGVhZCBTY2llbmNlcy4gQWxsIG90aGVyPC9rZXl3b3JkPjxrZXl3b3Jk
PmF1dGhvcnMgaGF2ZSBubyBwb3RlbnRpYWwgY29uZmxpY3RzIG9mIGludGVyZXN0IHRvIGRpc2Ns
b3NlLjwva2V5d29yZD48L2tleXdvcmRzPjxkYXRlcz48eWVhcj4yMDIwPC95ZWFyPjxwdWItZGF0
ZXM+PGRhdGU+RGVjIDEwPC9kYXRlPjwvcHViLWRhdGVzPjwvZGF0ZXM+PGlzYm4+MTQ2OC0zMjg4
IChFbGVjdHJvbmljKSYjeEQ7MDAxNy01NzQ5IChMaW5raW5nKTwvaXNibj48YWNjZXNzaW9uLW51
bT4zMzMwMzU2NDwvYWNjZXNzaW9uLW51bT48dXJscz48cmVsYXRlZC11cmxzPjx1cmw+aHR0cHM6
Ly93d3cubmNiaS5ubG0ubmloLmdvdi9wdWJtZWQvMzMzMDM1NjQ8L3VybD48L3JlbGF0ZWQtdXJs
cz48L3VybHM+PGVsZWN0cm9uaWMtcmVzb3VyY2UtbnVtPjEwLjExMzYvZ3V0am5sLTIwMjAtMzIz
MDgyPC9lbGVjdHJvbmljLXJlc291cmNlLW51bT48L3JlY29yZD48L0NpdGU+PC9FbmROb3RlPgB=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noProof/>
          <w:sz w:val="24"/>
        </w:rPr>
        <w:t>(42)</w:t>
      </w:r>
      <w:r>
        <w:rPr>
          <w:rFonts w:ascii="Times New Roman" w:hAnsi="Times New Roman" w:cs="Times New Roman"/>
          <w:sz w:val="24"/>
        </w:rPr>
        <w:fldChar w:fldCharType="end"/>
      </w:r>
      <w:r>
        <w:rPr>
          <w:rFonts w:ascii="Times New Roman" w:hAnsi="Times New Roman" w:cs="Times New Roman"/>
          <w:sz w:val="24"/>
        </w:rPr>
        <w:t xml:space="preserve">. Contradicting results have been observed in the existing evidence found among Caucasian populations </w:t>
      </w:r>
      <w:r>
        <w:rPr>
          <w:rFonts w:ascii="Times New Roman" w:hAnsi="Times New Roman" w:cs="Times New Roman"/>
          <w:sz w:val="24"/>
        </w:rPr>
        <w:fldChar w:fldCharType="begin">
          <w:fldData xml:space="preserve">PEVuZE5vdGU+PENpdGU+PEF1dGhvcj5UYXJnaGVyPC9BdXRob3I+PFllYXI+MjAwODwvWWVhcj48
UmVjTnVtPjE0ODwvUmVjTnVtPjxEaXNwbGF5VGV4dD4oMTAsIDEyLTE0LCA0Myk8L0Rpc3BsYXlU
ZXh0PjxyZWNvcmQ+PHJlYy1udW1iZXI+MTQ4PC9yZWMtbnVtYmVyPjxmb3JlaWduLWtleXM+PGtl
eSBhcHA9IkVOIiBkYi1pZD0iNTJ6NXBhdnQ4c3p3ZDlldjAwMzV6OXN2eHB4c3Rzc3BhZXgwIiB0
aW1lc3RhbXA9IjE2Mzg0NDM1NTYiPjE0ODwva2V5PjwvZm9yZWlnbi1rZXlzPjxyZWYtdHlwZSBu
YW1lPSJKb3VybmFsIEFydGljbGUiPjE3PC9yZWYtdHlwZT48Y29udHJpYnV0b3JzPjxhdXRob3Jz
PjxhdXRob3I+VGFyZ2hlciwgRy48L2F1dGhvcj48YXV0aG9yPkNob25jaG9sLCBNLjwvYXV0aG9y
PjxhdXRob3I+QmVydG9saW5pLCBMLjwvYXV0aG9yPjxhdXRob3I+Um9kZWxsYSwgUy48L2F1dGhv
cj48YXV0aG9yPlplbmFyaSwgTC48L2F1dGhvcj48YXV0aG9yPkxpcHBpLCBHLjwvYXV0aG9yPjxh
dXRob3I+RnJhbmNoaW5pLCBNLjwvYXV0aG9yPjxhdXRob3I+Wm9wcGluaSwgRy48L2F1dGhvcj48
YXV0aG9yPk11Z2dlbywgTS48L2F1dGhvcj48L2F1dGhvcnM+PC9jb250cmlidXRvcnM+PGF1dGgt
YWRkcmVzcz5TZWN0aW9uIG9mIEVuZG9jcmlub2xvZ3ksIERlcGFydG1lbnQgb2YgQmlvbWVkaWNh
bCBhbmQgU3VyZ2ljYWwgU2NpZW5jZXMsIFVuaXZlcnNpdHkgb2YgVmVyb25hLCBPc3BlZGFsZSBD
aXZpbGUgTWFnZ2lvcmUsIFBpYXp6YWxlIFN0ZWZhbmksIDEsIDM3MTI2IFZlcm9uYSwgSXRhbHku
IGdpb3Zhbm5pLnRhcmdoZXJAdW5pdnIuaXQ8L2F1dGgtYWRkcmVzcz48dGl0bGVzPjx0aXRsZT5J
bmNyZWFzZWQgcmlzayBvZiBDS0QgYW1vbmcgdHlwZSAyIGRpYWJldGljcyB3aXRoIG5vbmFsY29o
b2xpYyBmYXR0eSBsaXZlciBkaXNlYXNlPC90aXRsZT48c2Vjb25kYXJ5LXRpdGxlPkogQW0gU29j
IE5lcGhyb2w8L3NlY29uZGFyeS10aXRsZT48L3RpdGxlcz48cGVyaW9kaWNhbD48ZnVsbC10aXRs
ZT5Kb3VybmFsIG9mIHRoZSBBbWVyaWNhbiBTb2NpZXR5IG9mIE5lcGhyb2xvZ3k8L2Z1bGwtdGl0
bGU+PGFiYnItMT5KLiBBbS4gU29jLiBOZXBocm9sLjwvYWJici0xPjxhYmJyLTI+SiBBbSBTb2Mg
TmVwaHJvbDwvYWJici0yPjwvcGVyaW9kaWNhbD48cGFnZXM+MTU2NC03MDwvcGFnZXM+PHZvbHVt
ZT4xOTwvdm9sdW1lPjxudW1iZXI+ODwvbnVtYmVyPjxlZGl0aW9uPjIwMDgvMDQvMDQ8L2VkaXRp
b24+PGtleXdvcmRzPjxrZXl3b3JkPkRpYWJldGVzIE1lbGxpdHVzLCBUeXBlIDIvY29tcGxpY2F0
aW9ucy8qZXBpZGVtaW9sb2d5PC9rZXl3b3JkPjxrZXl3b3JkPkZhdHR5IExpdmVyL2NvbXBsaWNh
dGlvbnMvKmVwaWRlbWlvbG9neTwva2V5d29yZD48a2V5d29yZD5IdW1hbnM8L2tleXdvcmQ+PGtl
eXdvcmQ+SW5jaWRlbmNlPC9rZXl3b3JkPjxrZXl3b3JkPkl0YWx5L2VwaWRlbWlvbG9neTwva2V5
d29yZD48a2V5d29yZD5LaWRuZXkgRmFpbHVyZSwgQ2hyb25pYy8qZXBpZGVtaW9sb2d5L2V0aW9s
b2d5PC9rZXl3b3JkPjxrZXl3b3JkPlByb3NwZWN0aXZlIFN0dWRpZXM8L2tleXdvcmQ+PGtleXdv
cmQ+UmlzayBGYWN0b3JzPC9rZXl3b3JkPjwva2V5d29yZHM+PGRhdGVzPjx5ZWFyPjIwMDg8L3ll
YXI+PHB1Yi1kYXRlcz48ZGF0ZT5BdWc8L2RhdGU+PC9wdWItZGF0ZXM+PC9kYXRlcz48aXNibj4x
NTMzLTM0NTAgKEVsZWN0cm9uaWMpJiN4RDsxMDQ2LTY2NzMgKExpbmtpbmcpPC9pc2JuPjxhY2Nl
c3Npb24tbnVtPjE4Mzg1NDI0PC9hY2Nlc3Npb24tbnVtPjx1cmxzPjxyZWxhdGVkLXVybHM+PHVy
bD5odHRwczovL3d3dy5uY2JpLm5sbS5uaWguZ292L3B1Ym1lZC8xODM4NTQyNDwvdXJsPjwvcmVs
YXRlZC11cmxzPjwvdXJscz48Y3VzdG9tMj5QTUMyNDg4MjU2PC9jdXN0b20yPjxlbGVjdHJvbmlj
LXJlc291cmNlLW51bT4xMC4xNjgxL0FTTi4yMDA3MTAxMTU1PC9lbGVjdHJvbmljLXJlc291cmNl
LW51bT48L3JlY29yZD48L0NpdGU+PENpdGU+PEF1dGhvcj5LYXBzPC9BdXRob3I+PFllYXI+MjAy
MDwvWWVhcj48UmVjTnVtPjE1NzwvUmVjTnVtPjxyZWNvcmQ+PHJlYy1udW1iZXI+MTU3PC9yZWMt
bnVtYmVyPjxmb3JlaWduLWtleXM+PGtleSBhcHA9IkVOIiBkYi1pZD0iNTJ6NXBhdnQ4c3p3ZDll
djAwMzV6OXN2eHB4c3Rzc3BhZXgwIiB0aW1lc3RhbXA9IjE2Mzg4NzU2MDYiPjE1Nzwva2V5Pjwv
Zm9yZWlnbi1rZXlzPjxyZWYtdHlwZSBuYW1lPSJKb3VybmFsIEFydGljbGUiPjE3PC9yZWYtdHlw
ZT48Y29udHJpYnV0b3JzPjxhdXRob3JzPjxhdXRob3I+S2FwcywgTC48L2F1dGhvcj48YXV0aG9y
PkxhYmVueiwgQy48L2F1dGhvcj48YXV0aG9yPkdhbGxlLCBQLiBSLjwvYXV0aG9yPjxhdXRob3I+
V2Vpbm1hbm4tTWVua2UsIEouPC9hdXRob3I+PGF1dGhvcj5Lb3N0ZXYsIEsuPC9hdXRob3I+PGF1
dGhvcj5TY2hhdHRlbmJlcmcsIEouIE0uPC9hdXRob3I+PC9hdXRob3JzPjwvY29udHJpYnV0b3Jz
PjxhdXRoLWFkZHJlc3M+SS4gRGVwYXJ0bWVudCBvZiBNZWRpY2luZSwgVW5pdmVyc2l0eSBNZWRp
Y2FsIENlbnRyZSBvZiB0aGUgSm9oYW5uZXMgR3V0ZW5iZXJnLVVuaXZlcnNpdHksIE1haW56LCBH
ZXJtYW55LiYjeEQ7TWV0YWJvbGljIExpdmVyIFJlc2VhcmNoIFByb2dyYW1tZSwgVW5pdmVyc2l0
eSBNZWRpY2FsIENlbnRyZSBvZiB0aGUgSm9oYW5uZXMgR3V0ZW5iZXJnLVVuaXZlcnNpdHksIE1h
aW56LCBHZXJtYW55LiYjeEQ7RXBpZGVtaW9sb2d5LCBJUVZJQSwgRnJhbmtmdXJ0LCBHZXJtYW55
LjwvYXV0aC1hZGRyZXNzPjx0aXRsZXM+PHRpdGxlPk5vbi1hbGNvaG9saWMgZmF0dHkgbGl2ZXIg
ZGlzZWFzZSBpbmNyZWFzZXMgdGhlIHJpc2sgb2YgaW5jaWRlbnQgY2hyb25pYyBraWRuZXkgZGlz
ZWFzZTwvdGl0bGU+PHNlY29uZGFyeS10aXRsZT5Vbml0ZWQgRXVyb3BlYW4gR2FzdHJvZW50ZXJv
bCBKPC9zZWNvbmRhcnktdGl0bGU+PC90aXRsZXM+PHBlcmlvZGljYWw+PGZ1bGwtdGl0bGU+VW5p
dGVkIEV1cm9wZWFuIEdhc3Ryb2VudGVyb2wgSjwvZnVsbC10aXRsZT48L3BlcmlvZGljYWw+PHBh
Z2VzPjk0Mi05NDg8L3BhZ2VzPjx2b2x1bWU+ODwvdm9sdW1lPjxudW1iZXI+ODwvbnVtYmVyPjxl
ZGl0aW9uPjIwMjAvMDcvMjQ8L2VkaXRpb24+PGtleXdvcmRzPjxrZXl3b3JkPkFnZWQ8L2tleXdv
cmQ+PGtleXdvcmQ+Q29tb3JiaWRpdHk8L2tleXdvcmQ+PGtleXdvcmQ+RmVtYWxlPC9rZXl3b3Jk
PjxrZXl3b3JkPkdlcm1hbnkvZXBpZGVtaW9sb2d5PC9rZXl3b3JkPjxrZXl3b3JkPkh1bWFuczwv
a2V5d29yZD48a2V5d29yZD5JbmNpZGVuY2U8L2tleXdvcmQ+PGtleXdvcmQ+TWFsZTwva2V5d29y
ZD48a2V5d29yZD5NaWRkbGUgQWdlZDwva2V5d29yZD48a2V5d29yZD5Ob24tYWxjb2hvbGljIEZh
dHR5IExpdmVyIERpc2Vhc2UvKmVwaWRlbWlvbG9neTwva2V5d29yZD48a2V5d29yZD5Qcm9wb3J0
aW9uYWwgSGF6YXJkcyBNb2RlbHM8L2tleXdvcmQ+PGtleXdvcmQ+UmVuYWwgSW5zdWZmaWNpZW5j
eSwgQ2hyb25pYy8qZXBpZGVtaW9sb2d5PC9rZXl3b3JkPjxrZXl3b3JkPlJldHJvc3BlY3RpdmUg
U3R1ZGllczwva2V5d29yZD48a2V5d29yZD5SaXNrIEZhY3RvcnM8L2tleXdvcmQ+PGtleXdvcmQ+
Km5hZmxkPC9rZXl3b3JkPjxrZXl3b3JkPipuYXNoPC9rZXl3b3JkPjxrZXl3b3JkPiphbnhpZXR5
IGRpc29yZGVyPC9rZXl3b3JkPjxrZXl3b3JkPipkZXByZXNzaW9uPC9rZXl3b3JkPjxrZXl3b3Jk
PiptZXRhYm9saWMgaW5mbGFtbWF0aW9uPC9rZXl3b3JkPjxrZXl3b3JkPiptZXRhYm9saWMgc3lu
ZHJvbWU8L2tleXdvcmQ+PC9rZXl3b3Jkcz48ZGF0ZXM+PHllYXI+MjAyMDwveWVhcj48cHViLWRh
dGVzPjxkYXRlPk9jdDwvZGF0ZT48L3B1Yi1kYXRlcz48L2RhdGVzPjxpc2JuPjIwNTAtNjQxNCAo
RWxlY3Ryb25pYykmI3hEOzIwNTAtNjQwNiAoTGlua2luZyk8L2lzYm4+PGFjY2Vzc2lvbi1udW0+
MzI2OTg2OTI8L2FjY2Vzc2lvbi1udW0+PHVybHM+PHJlbGF0ZWQtdXJscz48dXJsPmh0dHBzOi8v
d3d3Lm5jYmkubmxtLm5paC5nb3YvcHVibWVkLzMyNjk4NjkyPC91cmw+PC9yZWxhdGVkLXVybHM+
PC91cmxzPjxjdXN0b20yPlBNQzc3MDc4Nzc8L2N1c3RvbTI+PGVsZWN0cm9uaWMtcmVzb3VyY2Ut
bnVtPjEwLjExNzcvMjA1MDY0MDYyMDk0NDA5ODwvZWxlY3Ryb25pYy1yZXNvdXJjZS1udW0+PC9y
ZWNvcmQ+PC9DaXRlPjxDaXRlPjxBdXRob3I+UGFyazwvQXV0aG9yPjxZZWFyPjIwMTk8L1llYXI+
PFJlY051bT4xNTg8L1JlY051bT48cmVjb3JkPjxyZWMtbnVtYmVyPjE1ODwvcmVjLW51bWJlcj48
Zm9yZWlnbi1rZXlzPjxrZXkgYXBwPSJFTiIgZGItaWQ9IjUyejVwYXZ0OHN6d2Q5ZXYwMDM1ejlz
dnhweHN0c3NwYWV4MCIgdGltZXN0YW1wPSIxNjM4ODg5ODg3Ij4xNTg8L2tleT48L2ZvcmVpZ24t
a2V5cz48cmVmLXR5cGUgbmFtZT0iSm91cm5hbCBBcnRpY2xlIj4xNzwvcmVmLXR5cGU+PGNvbnRy
aWJ1dG9ycz48YXV0aG9ycz48YXV0aG9yPlBhcmssIEguPC9hdXRob3I+PGF1dGhvcj5EYXd3YXMs
IEcuIEsuPC9hdXRob3I+PGF1dGhvcj5MaXUsIFguPC9hdXRob3I+PGF1dGhvcj5OZ3V5ZW4sIE0u
IEguPC9hdXRob3I+PC9hdXRob3JzPjwvY29udHJpYnV0b3JzPjxhdXRoLWFkZHJlc3M+RnJvbSB0
aGUsIERlcGFydG1lbnQgb2YgUGhhcm1hY2V1dGljYWwgT3V0Y29tZXMgYW5kIFBvbGljeSwgVW5p
dmVyc2l0eSBvZiBGbG9yaWRhIENvbGxlZ2Ugb2YgUGhhcm1hY3ksIEdhaW5lc3ZpbGxlLCBGTCwg
VVNBLiYjeEQ7RGl2aXNpb24gb2YgR2FzdHJvZW50ZXJvbG9neSBhbmQgSGVwYXRvbG9neSwgU3Rh
bmZvcmQgVW5pdmVyc2l0eSBNZWRpY2FsIENlbnRlciwgUGFsbyBBbHRvLCBDQSwgVVNBLjwvYXV0
aC1hZGRyZXNzPjx0aXRsZXM+PHRpdGxlPk5vbmFsY29ob2xpYyBmYXR0eSBsaXZlciBkaXNlYXNl
IGluY3JlYXNlcyByaXNrIG9mIGluY2lkZW50IGFkdmFuY2VkIGNocm9uaWMga2lkbmV5IGRpc2Vh
c2U6IGEgcHJvcGVuc2l0eS1tYXRjaGVkIGNvaG9ydCBzdHVkeTwvdGl0bGU+PHNlY29uZGFyeS10
aXRsZT5KIEludGVybiBNZWQ8L3NlY29uZGFyeS10aXRsZT48L3RpdGxlcz48cGVyaW9kaWNhbD48
ZnVsbC10aXRsZT5Kb3VybmFsIG9mIEludGVybmFsIE1lZGljaW5lPC9mdWxsLXRpdGxlPjxhYmJy
LTE+Si4gSW50ZXJuLiBNZWQuPC9hYmJyLTE+PGFiYnItMj5KIEludGVybiBNZWQ8L2FiYnItMj48
L3BlcmlvZGljYWw+PHBhZ2VzPjcxMS03MjI8L3BhZ2VzPjx2b2x1bWU+Mjg2PC92b2x1bWU+PG51
bWJlcj42PC9udW1iZXI+PGVkaXRpb24+MjAxOS8wNy8zMTwvZWRpdGlvbj48a2V5d29yZHM+PGtl
eXdvcmQ+RmVtYWxlPC9rZXl3b3JkPjxrZXl3b3JkPkh1bWFuczwva2V5d29yZD48a2V5d29yZD5J
bmNpZGVuY2U8L2tleXdvcmQ+PGtleXdvcmQ+TWFsZTwva2V5d29yZD48a2V5d29yZD5NaWRkbGUg
QWdlZDwva2V5d29yZD48a2V5d29yZD5Ob24tYWxjb2hvbGljIEZhdHR5IExpdmVyIERpc2Vhc2Uv
KmNvbXBsaWNhdGlvbnMvZXBpZGVtaW9sb2d5PC9rZXl3b3JkPjxrZXl3b3JkPlByb3BlbnNpdHkg
U2NvcmU8L2tleXdvcmQ+PGtleXdvcmQ+UmVuYWwgSW5zdWZmaWNpZW5jeSwgQ2hyb25pYy9lcGlk
ZW1pb2xvZ3kvKmV0aW9sb2d5PC9rZXl3b3JkPjxrZXl3b3JkPlJldHJvc3BlY3RpdmUgU3R1ZGll
czwva2V5d29yZD48a2V5d29yZD5SaXNrIEZhY3RvcnM8L2tleXdvcmQ+PGtleXdvcmQ+VW5pdGVk
IFN0YXRlcy9lcGlkZW1pb2xvZ3k8L2tleXdvcmQ+PGtleXdvcmQ+KmNocm9uaWMga2lkbmV5IGRp
c2Vhc2U8L2tleXdvcmQ+PGtleXdvcmQ+KmNpcnJob3Npczwva2V5d29yZD48a2V5d29yZD4qY29o
b3J0PC9rZXl3b3JkPjxrZXl3b3JkPipub25hbGNvaG9saWMgZmF0dHkgbGl2ZXIgZGlzZWFzZTwv
a2V5d29yZD48L2tleXdvcmRzPjxkYXRlcz48eWVhcj4yMDE5PC95ZWFyPjxwdWItZGF0ZXM+PGRh
dGU+RGVjPC9kYXRlPjwvcHViLWRhdGVzPjwvZGF0ZXM+PGlzYm4+MTM2NS0yNzk2IChFbGVjdHJv
bmljKSYjeEQ7MDk1NC02ODIwIChMaW5raW5nKTwvaXNibj48YWNjZXNzaW9uLW51bT4zMTM1OTU0
MzwvYWNjZXNzaW9uLW51bT48dXJscz48cmVsYXRlZC11cmxzPjx1cmw+aHR0cHM6Ly93d3cubmNi
aS5ubG0ubmloLmdvdi9wdWJtZWQvMzEzNTk1NDM8L3VybD48L3JlbGF0ZWQtdXJscz48L3VybHM+
PGN1c3RvbTI+UE1DNjg1MTQxNTwvY3VzdG9tMj48ZWxlY3Ryb25pYy1yZXNvdXJjZS1udW0+MTAu
MTExMS9qb2ltLjEyOTY0PC9lbGVjdHJvbmljLXJlc291cmNlLW51bT48L3JlY29yZD48L0NpdGU+
PENpdGU+PEF1dGhvcj5LdW51dHNvcjwvQXV0aG9yPjxZZWFyPjIwMTc8L1llYXI+PFJlY051bT4x
NTk8L1JlY051bT48cmVjb3JkPjxyZWMtbnVtYmVyPjE1OTwvcmVjLW51bWJlcj48Zm9yZWlnbi1r
ZXlzPjxrZXkgYXBwPSJFTiIgZGItaWQ9IjUyejVwYXZ0OHN6d2Q5ZXYwMDM1ejlzdnhweHN0c3Nw
YWV4MCIgdGltZXN0YW1wPSIxNjM4ODkwNjgyIj4xNTk8L2tleT48L2ZvcmVpZ24ta2V5cz48cmVm
LXR5cGUgbmFtZT0iSm91cm5hbCBBcnRpY2xlIj4xNzwvcmVmLXR5cGU+PGNvbnRyaWJ1dG9ycz48
YXV0aG9ycz48YXV0aG9yPkt1bnV0c29yLCBTLiBLLjwvYXV0aG9yPjxhdXRob3I+TGF1a2thbmVu
LCBKLiBBLjwvYXV0aG9yPjwvYXV0aG9ycz48L2NvbnRyaWJ1dG9ycz48YXV0aC1hZGRyZXNzPlNj
aG9vbCBvZiBDbGluaWNhbCBTY2llbmNlcywgVW5pdmVyc2l0eSBvZiBCcmlzdG9sLCBMZWFybmlu
ZyAmYW1wOyBSZXNlYXJjaCBCdWlsZGluZyAoTGV2ZWwgMSksIFNvdXRobWVhZCBIb3NwaXRhbCwg
U291dGhtZWFkIFJvYWQsIEJyaXN0b2wsIFVLLiBFbGVjdHJvbmljIGFkZHJlc3M6IHNrazMxQGNh
bnRhYi5uZXQuJiN4RDtJbnN0aXR1dGUgb2YgUHVibGljIEhlYWx0aCBhbmQgQ2xpbmljYWwgTnV0
cml0aW9uLCBVbml2ZXJzaXR5IG9mIEVhc3Rlcm4gRmlubGFuZCwgS3VvcGlvLCBGaW5sYW5kOyBD
ZW50cmFsIEZpbmxhbmQgQ2VudHJhbCBIb3NwaXRhbCwgSnl2YXNreWxhLCBGaW5sYW5kLjwvYXV0
aC1hZGRyZXNzPjx0aXRsZXM+PHRpdGxlPkdhbW1hLWdsdXRhbXlsdHJhbnNmZXJhc2UgYW5kIHJp
c2sgb2YgY2hyb25pYyBraWRuZXkgZGlzZWFzZTogQSBwcm9zcGVjdGl2ZSBjb2hvcnQgc3R1ZHk8
L3RpdGxlPjxzZWNvbmRhcnktdGl0bGU+Q2xpbiBDaGltIEFjdGE8L3NlY29uZGFyeS10aXRsZT48
L3RpdGxlcz48cGVyaW9kaWNhbD48ZnVsbC10aXRsZT5DbGluaWNhIENoaW1pY2EgQWN0YTwvZnVs
bC10aXRsZT48YWJici0xPkNsaW4uIENoaW0uIEFjdGE8L2FiYnItMT48YWJici0yPkNsaW4gQ2hp
bSBBY3RhPC9hYmJyLTI+PC9wZXJpb2RpY2FsPjxwYWdlcz4zOS00NDwvcGFnZXM+PHZvbHVtZT40
NzM8L3ZvbHVtZT48ZWRpdGlvbj4yMDE3LzA4LzE2PC9lZGl0aW9uPjxrZXl3b3Jkcz48a2V5d29y
ZD5BZHVsdDwva2V5d29yZD48a2V5d29yZD5Db2hvcnQgU3R1ZGllczwva2V5d29yZD48a2V5d29y
ZD5IdW1hbnM8L2tleXdvcmQ+PGtleXdvcmQ+TWFsZTwva2V5d29yZD48a2V5d29yZD5NaWRkbGUg
QWdlZDwva2V5d29yZD48a2V5d29yZD5Qcm9zcGVjdGl2ZSBTdHVkaWVzPC9rZXl3b3JkPjxrZXl3
b3JkPlJlbmFsIEluc3VmZmljaWVuY3ksIENocm9uaWMvKmJsb29kLyplbnp5bW9sb2d5PC9rZXl3
b3JkPjxrZXl3b3JkPlJpc2sgRmFjdG9yczwva2V5d29yZD48a2V5d29yZD5nYW1tYS1HbHV0YW15
bHRyYW5zZmVyYXNlLypibG9vZDwva2V5d29yZD48a2V5d29yZD5DaHJvbmljIGtpZG5leSBkaXNl
YXNlPC9rZXl3b3JkPjxrZXl3b3JkPkNvaG9ydCBzdHVkeTwva2V5d29yZD48a2V5d29yZD5HYW1t
YS1nbHV0YW15bHRyYW5zZmVyYXNlPC9rZXl3b3JkPjxrZXl3b3JkPlJpc2sgZmFjdG9yPC9rZXl3
b3JkPjwva2V5d29yZHM+PGRhdGVzPjx5ZWFyPjIwMTc8L3llYXI+PHB1Yi1kYXRlcz48ZGF0ZT5P
Y3Q8L2RhdGU+PC9wdWItZGF0ZXM+PC9kYXRlcz48aXNibj4xODczLTM0OTIgKEVsZWN0cm9uaWMp
JiN4RDswMDA5LTg5ODEgKExpbmtpbmcpPC9pc2JuPjxhY2Nlc3Npb24tbnVtPjI4ODExMjM5PC9h
Y2Nlc3Npb24tbnVtPjx1cmxzPjxyZWxhdGVkLXVybHM+PHVybD5odHRwczovL3d3dy5uY2JpLm5s
bS5uaWguZ292L3B1Ym1lZC8yODgxMTIzOTwvdXJsPjwvcmVsYXRlZC11cmxzPjwvdXJscz48ZWxl
Y3Ryb25pYy1yZXNvdXJjZS1udW0+MTAuMTAxNi9qLmNjYS4yMDE3LjA4LjAxNDwvZWxlY3Ryb25p
Yy1yZXNvdXJjZS1udW0+PC9yZWNvcmQ+PC9DaXRlPjxDaXRlPjxBdXRob3I+V2lsZWNoYW5za3k8
L0F1dGhvcj48WWVhcj4yMDE5PC9ZZWFyPjxSZWNOdW0+MTM5PC9SZWNOdW0+PHJlY29yZD48cmVj
LW51bWJlcj4xMzk8L3JlYy1udW1iZXI+PGZvcmVpZ24ta2V5cz48a2V5IGFwcD0iRU4iIGRiLWlk
PSI1Mno1cGF2dDhzendkOWV2MDAzNXo5c3Z4cHhzdHNzcGFleDAiIHRpbWVzdGFtcD0iMTYzNTkz
OTI2MCI+MTM5PC9rZXk+PC9mb3JlaWduLWtleXM+PHJlZi10eXBlIG5hbWU9IkpvdXJuYWwgQXJ0
aWNsZSI+MTc8L3JlZi10eXBlPjxjb250cmlidXRvcnM+PGF1dGhvcnM+PGF1dGhvcj5XaWxlY2hh
bnNreSwgUi4gTS48L2F1dGhvcj48YXV0aG9yPlBlZGxleSwgQS48L2F1dGhvcj48YXV0aG9yPk1h
c3Nhcm8sIEouIE0uPC9hdXRob3I+PGF1dGhvcj5Ib2ZmbWFubiwgVS48L2F1dGhvcj48YXV0aG9y
PkJlbmphbWluLCBFLiBKLjwvYXV0aG9yPjxhdXRob3I+TG9uZywgTS4gVC48L2F1dGhvcj48L2F1
dGhvcnM+PC9jb250cmlidXRvcnM+PGF1dGgtYWRkcmVzcz5FdmFucyBEZXBhcnRtZW50IG9mIE1l
ZGljaW5lLCBCb3N0b24gVW5pdmVyc2l0eSBTY2hvb2wgb2YgTWVkaWNpbmUsIEJvc3RvbiwgTWFz
c2FjaHVzZXR0cy4mI3hEO05hdGlvbmFsIEhlYXJ0LCBMdW5nLCBhbmQgQmxvb2QgSW5zdGl0dXRl
JmFwb3M7cyBhbmQgQm9zdG9uIFVuaXZlcnNpdHkmYXBvcztzIEZyYW1pbmdoYW0gSGVhcnQgU3R1
ZHksIEZyYW1pbmdoYW0sIE1hc3NhY2h1c2V0dHMuJiN4RDtEZXBhcnRtZW50IG9mIE1hdGhlbWF0
aWNzIGFuZCBTdGF0aXN0aWNzLCBCb3N0b24gVW5pdmVyc2l0eSwgQm9zdG9uLCBNYXNzYWNodXNl
dHRzLiYjeEQ7UmFkaW9sb2d5IERlcGFydG1lbnQsIE1hc3NhY2h1c2V0dHMgR2VuZXJhbCBIb3Nw
aXRhbCwgSGFydmFyZCBNZWRpY2FsIFNjaG9vbCwgQm9zdG9uLCBNYXNzYWNodXNldHRzLiYjeEQ7
RXZhbnMgRGVwYXJ0bWVudCBvZiBNZWRpY2luZSwgV2hpdGFrZXIgQ2FyZGlvdmFzY3VsYXIgSW5z
dGl0dXRlIGFuZCBDYXJkaW9sb2d5IFNlY3Rpb24sIEJvc3RvbiBVbml2ZXJzaXR5IFNjaG9vbCBv
ZiBNZWRpY2luZSwgQm9zdG9uLCBNYXNzYWNodXNldHRzLiYjeEQ7RGVwYXJ0bWVudCBvZiBFcGlk
ZW1pb2xvZ3ksIEJvc3RvbiBVbml2ZXJzaXR5IFNjaG9vbCBvZiBQdWJsaWMgSGVhbHRoLCBCb3N0
b24sIE1hc3NhY2h1c2V0dHMuJiN4RDtTZWN0aW9uIG9mIEdhc3Ryb2VudGVyb2xvZ3ksIEJvc3Rv
biBNZWRpY2FsIENlbnRlciwgQm9zdG9uIFVuaXZlcnNpdHkgU2Nob29sIG9mIE1lZGljaW5lLCBC
b3N0b24sIE1hc3NhY2h1c2V0dHMuPC9hdXRoLWFkZHJlc3M+PHRpdGxlcz48dGl0bGU+UmVsYXRp
b25zIG9mIGxpdmVyIGZhdCB3aXRoIHByZXZhbGVudCBhbmQgaW5jaWRlbnQgY2hyb25pYyBraWRu
ZXkgZGlzZWFzZSBpbiB0aGUgRnJhbWluZ2hhbSBIZWFydCBTdHVkeTogQSBzZWNvbmRhcnkgYW5h
bHlzaXM8L3RpdGxlPjxzZWNvbmRhcnktdGl0bGU+TGl2ZXIgSW50PC9zZWNvbmRhcnktdGl0bGU+
PC90aXRsZXM+PHBlcmlvZGljYWw+PGZ1bGwtdGl0bGU+TGl2ZXIgSW50PC9mdWxsLXRpdGxlPjwv
cGVyaW9kaWNhbD48cGFnZXM+MTUzNS0xNTQ0PC9wYWdlcz48dm9sdW1lPjM5PC92b2x1bWU+PG51
bWJlcj44PC9udW1iZXI+PGVkaXRpb24+MjAxOS8wNC8zMDwvZWRpdGlvbj48a2V5d29yZHM+PGtl
eXdvcmQ+QWdlZDwva2V5d29yZD48a2V5d29yZD5BbGJ1bWludXJpYS9ldGlvbG9neTwva2V5d29y
ZD48a2V5d29yZD5GZW1hbGU8L2tleXdvcmQ+PGtleXdvcmQ+SHVtYW5zPC9rZXl3b3JkPjxrZXl3
b3JkPkluY2lkZW5jZTwva2V5d29yZD48a2V5d29yZD5Mb25naXR1ZGluYWwgU3R1ZGllczwva2V5
d29yZD48a2V5d29yZD5NYWxlPC9rZXl3b3JkPjxrZXl3b3JkPk1hc3NhY2h1c2V0dHMvZXBpZGVt
aW9sb2d5PC9rZXl3b3JkPjxrZXl3b3JkPk1pZGRsZSBBZ2VkPC9rZXl3b3JkPjxrZXl3b3JkPk11
bHRpZGV0ZWN0b3IgQ29tcHV0ZWQgVG9tb2dyYXBoeTwva2V5d29yZD48a2V5d29yZD5Ob24tYWxj
b2hvbGljIEZhdHR5IExpdmVyIERpc2Vhc2UvKmNvbXBsaWNhdGlvbnMvZGlhZ25vc3RpYyBpbWFn
aW5nL2VwaWRlbWlvbG9neTwva2V5d29yZD48a2V5d29yZD5QcmV2YWxlbmNlPC9rZXl3b3JkPjxr
ZXl3b3JkPlJlbmFsIEluc3VmZmljaWVuY3ksIENocm9uaWMvKmNvbXBsaWNhdGlvbnMvZXBpZGVt
aW9sb2d5PC9rZXl3b3JkPjxrZXl3b3JkPipGcmFtaW5naGFtIEhlYXJ0IFN0dWR5PC9rZXl3b3Jk
PjxrZXl3b3JkPipjaHJvbmljIGtpZG5leSBkaXNlYXNlPC9rZXl3b3JkPjxrZXl3b3JkPipjb2hv
cnQgc3R1ZHk8L2tleXdvcmQ+PGtleXdvcmQ+Km5vbi1hbGNvaG9saWMgZmF0dHkgbGl2ZXIgZGlz
ZWFzZTwva2V5d29yZD48L2tleXdvcmRzPjxkYXRlcz48eWVhcj4yMDE5PC95ZWFyPjxwdWItZGF0
ZXM+PGRhdGU+QXVnPC9kYXRlPjwvcHViLWRhdGVzPjwvZGF0ZXM+PGlzYm4+MTQ3OC0zMjMxIChF
bGVjdHJvbmljKSYjeEQ7MTQ3OC0zMjIzIChMaW5raW5nKTwvaXNibj48YWNjZXNzaW9uLW51bT4z
MTAzMzE0MjwvYWNjZXNzaW9uLW51bT48dXJscz48cmVsYXRlZC11cmxzPjx1cmw+aHR0cHM6Ly93
d3cubmNiaS5ubG0ubmloLmdvdi9wdWJtZWQvMzEwMzMxNDI8L3VybD48L3JlbGF0ZWQtdXJscz48
L3VybHM+PGN1c3RvbTI+UE1DNjY3NTY1MTwvY3VzdG9tMj48ZWxlY3Ryb25pYy1yZXNvdXJjZS1u
dW0+MTAuMTExMS9saXYuMTQxMjU8L2VsZWN0cm9uaWMtcmVzb3VyY2UtbnVtPjwvcmVjb3JkPjwv
Q2l0ZT48L0VuZE5vdGU+AG==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PEVuZE5vdGU+PENpdGU+PEF1dGhvcj5UYXJnaGVyPC9BdXRob3I+PFllYXI+MjAwODwvWWVhcj48
UmVjTnVtPjE0ODwvUmVjTnVtPjxEaXNwbGF5VGV4dD4oMTAsIDEyLTE0LCA0Myk8L0Rpc3BsYXlU
ZXh0PjxyZWNvcmQ+PHJlYy1udW1iZXI+MTQ4PC9yZWMtbnVtYmVyPjxmb3JlaWduLWtleXM+PGtl
eSBhcHA9IkVOIiBkYi1pZD0iNTJ6NXBhdnQ4c3p3ZDlldjAwMzV6OXN2eHB4c3Rzc3BhZXgwIiB0
aW1lc3RhbXA9IjE2Mzg0NDM1NTYiPjE0ODwva2V5PjwvZm9yZWlnbi1rZXlzPjxyZWYtdHlwZSBu
YW1lPSJKb3VybmFsIEFydGljbGUiPjE3PC9yZWYtdHlwZT48Y29udHJpYnV0b3JzPjxhdXRob3Jz
PjxhdXRob3I+VGFyZ2hlciwgRy48L2F1dGhvcj48YXV0aG9yPkNob25jaG9sLCBNLjwvYXV0aG9y
PjxhdXRob3I+QmVydG9saW5pLCBMLjwvYXV0aG9yPjxhdXRob3I+Um9kZWxsYSwgUy48L2F1dGhv
cj48YXV0aG9yPlplbmFyaSwgTC48L2F1dGhvcj48YXV0aG9yPkxpcHBpLCBHLjwvYXV0aG9yPjxh
dXRob3I+RnJhbmNoaW5pLCBNLjwvYXV0aG9yPjxhdXRob3I+Wm9wcGluaSwgRy48L2F1dGhvcj48
YXV0aG9yPk11Z2dlbywgTS48L2F1dGhvcj48L2F1dGhvcnM+PC9jb250cmlidXRvcnM+PGF1dGgt
YWRkcmVzcz5TZWN0aW9uIG9mIEVuZG9jcmlub2xvZ3ksIERlcGFydG1lbnQgb2YgQmlvbWVkaWNh
bCBhbmQgU3VyZ2ljYWwgU2NpZW5jZXMsIFVuaXZlcnNpdHkgb2YgVmVyb25hLCBPc3BlZGFsZSBD
aXZpbGUgTWFnZ2lvcmUsIFBpYXp6YWxlIFN0ZWZhbmksIDEsIDM3MTI2IFZlcm9uYSwgSXRhbHku
IGdpb3Zhbm5pLnRhcmdoZXJAdW5pdnIuaXQ8L2F1dGgtYWRkcmVzcz48dGl0bGVzPjx0aXRsZT5J
bmNyZWFzZWQgcmlzayBvZiBDS0QgYW1vbmcgdHlwZSAyIGRpYWJldGljcyB3aXRoIG5vbmFsY29o
b2xpYyBmYXR0eSBsaXZlciBkaXNlYXNlPC90aXRsZT48c2Vjb25kYXJ5LXRpdGxlPkogQW0gU29j
IE5lcGhyb2w8L3NlY29uZGFyeS10aXRsZT48L3RpdGxlcz48cGVyaW9kaWNhbD48ZnVsbC10aXRs
ZT5Kb3VybmFsIG9mIHRoZSBBbWVyaWNhbiBTb2NpZXR5IG9mIE5lcGhyb2xvZ3k8L2Z1bGwtdGl0
bGU+PGFiYnItMT5KLiBBbS4gU29jLiBOZXBocm9sLjwvYWJici0xPjxhYmJyLTI+SiBBbSBTb2Mg
TmVwaHJvbDwvYWJici0yPjwvcGVyaW9kaWNhbD48cGFnZXM+MTU2NC03MDwvcGFnZXM+PHZvbHVt
ZT4xOTwvdm9sdW1lPjxudW1iZXI+ODwvbnVtYmVyPjxlZGl0aW9uPjIwMDgvMDQvMDQ8L2VkaXRp
b24+PGtleXdvcmRzPjxrZXl3b3JkPkRpYWJldGVzIE1lbGxpdHVzLCBUeXBlIDIvY29tcGxpY2F0
aW9ucy8qZXBpZGVtaW9sb2d5PC9rZXl3b3JkPjxrZXl3b3JkPkZhdHR5IExpdmVyL2NvbXBsaWNh
dGlvbnMvKmVwaWRlbWlvbG9neTwva2V5d29yZD48a2V5d29yZD5IdW1hbnM8L2tleXdvcmQ+PGtl
eXdvcmQ+SW5jaWRlbmNlPC9rZXl3b3JkPjxrZXl3b3JkPkl0YWx5L2VwaWRlbWlvbG9neTwva2V5
d29yZD48a2V5d29yZD5LaWRuZXkgRmFpbHVyZSwgQ2hyb25pYy8qZXBpZGVtaW9sb2d5L2V0aW9s
b2d5PC9rZXl3b3JkPjxrZXl3b3JkPlByb3NwZWN0aXZlIFN0dWRpZXM8L2tleXdvcmQ+PGtleXdv
cmQ+UmlzayBGYWN0b3JzPC9rZXl3b3JkPjwva2V5d29yZHM+PGRhdGVzPjx5ZWFyPjIwMDg8L3ll
YXI+PHB1Yi1kYXRlcz48ZGF0ZT5BdWc8L2RhdGU+PC9wdWItZGF0ZXM+PC9kYXRlcz48aXNibj4x
NTMzLTM0NTAgKEVsZWN0cm9uaWMpJiN4RDsxMDQ2LTY2NzMgKExpbmtpbmcpPC9pc2JuPjxhY2Nl
c3Npb24tbnVtPjE4Mzg1NDI0PC9hY2Nlc3Npb24tbnVtPjx1cmxzPjxyZWxhdGVkLXVybHM+PHVy
bD5odHRwczovL3d3dy5uY2JpLm5sbS5uaWguZ292L3B1Ym1lZC8xODM4NTQyNDwvdXJsPjwvcmVs
YXRlZC11cmxzPjwvdXJscz48Y3VzdG9tMj5QTUMyNDg4MjU2PC9jdXN0b20yPjxlbGVjdHJvbmlj
LXJlc291cmNlLW51bT4xMC4xNjgxL0FTTi4yMDA3MTAxMTU1PC9lbGVjdHJvbmljLXJlc291cmNl
LW51bT48L3JlY29yZD48L0NpdGU+PENpdGU+PEF1dGhvcj5LYXBzPC9BdXRob3I+PFllYXI+MjAy
MDwvWWVhcj48UmVjTnVtPjE1NzwvUmVjTnVtPjxyZWNvcmQ+PHJlYy1udW1iZXI+MTU3PC9yZWMt
bnVtYmVyPjxmb3JlaWduLWtleXM+PGtleSBhcHA9IkVOIiBkYi1pZD0iNTJ6NXBhdnQ4c3p3ZDll
djAwMzV6OXN2eHB4c3Rzc3BhZXgwIiB0aW1lc3RhbXA9IjE2Mzg4NzU2MDYiPjE1Nzwva2V5Pjwv
Zm9yZWlnbi1rZXlzPjxyZWYtdHlwZSBuYW1lPSJKb3VybmFsIEFydGljbGUiPjE3PC9yZWYtdHlw
ZT48Y29udHJpYnV0b3JzPjxhdXRob3JzPjxhdXRob3I+S2FwcywgTC48L2F1dGhvcj48YXV0aG9y
PkxhYmVueiwgQy48L2F1dGhvcj48YXV0aG9yPkdhbGxlLCBQLiBSLjwvYXV0aG9yPjxhdXRob3I+
V2Vpbm1hbm4tTWVua2UsIEouPC9hdXRob3I+PGF1dGhvcj5Lb3N0ZXYsIEsuPC9hdXRob3I+PGF1
dGhvcj5TY2hhdHRlbmJlcmcsIEouIE0uPC9hdXRob3I+PC9hdXRob3JzPjwvY29udHJpYnV0b3Jz
PjxhdXRoLWFkZHJlc3M+SS4gRGVwYXJ0bWVudCBvZiBNZWRpY2luZSwgVW5pdmVyc2l0eSBNZWRp
Y2FsIENlbnRyZSBvZiB0aGUgSm9oYW5uZXMgR3V0ZW5iZXJnLVVuaXZlcnNpdHksIE1haW56LCBH
ZXJtYW55LiYjeEQ7TWV0YWJvbGljIExpdmVyIFJlc2VhcmNoIFByb2dyYW1tZSwgVW5pdmVyc2l0
eSBNZWRpY2FsIENlbnRyZSBvZiB0aGUgSm9oYW5uZXMgR3V0ZW5iZXJnLVVuaXZlcnNpdHksIE1h
aW56LCBHZXJtYW55LiYjeEQ7RXBpZGVtaW9sb2d5LCBJUVZJQSwgRnJhbmtmdXJ0LCBHZXJtYW55
LjwvYXV0aC1hZGRyZXNzPjx0aXRsZXM+PHRpdGxlPk5vbi1hbGNvaG9saWMgZmF0dHkgbGl2ZXIg
ZGlzZWFzZSBpbmNyZWFzZXMgdGhlIHJpc2sgb2YgaW5jaWRlbnQgY2hyb25pYyBraWRuZXkgZGlz
ZWFzZTwvdGl0bGU+PHNlY29uZGFyeS10aXRsZT5Vbml0ZWQgRXVyb3BlYW4gR2FzdHJvZW50ZXJv
bCBKPC9zZWNvbmRhcnktdGl0bGU+PC90aXRsZXM+PHBlcmlvZGljYWw+PGZ1bGwtdGl0bGU+VW5p
dGVkIEV1cm9wZWFuIEdhc3Ryb2VudGVyb2wgSjwvZnVsbC10aXRsZT48L3BlcmlvZGljYWw+PHBh
Z2VzPjk0Mi05NDg8L3BhZ2VzPjx2b2x1bWU+ODwvdm9sdW1lPjxudW1iZXI+ODwvbnVtYmVyPjxl
ZGl0aW9uPjIwMjAvMDcvMjQ8L2VkaXRpb24+PGtleXdvcmRzPjxrZXl3b3JkPkFnZWQ8L2tleXdv
cmQ+PGtleXdvcmQ+Q29tb3JiaWRpdHk8L2tleXdvcmQ+PGtleXdvcmQ+RmVtYWxlPC9rZXl3b3Jk
PjxrZXl3b3JkPkdlcm1hbnkvZXBpZGVtaW9sb2d5PC9rZXl3b3JkPjxrZXl3b3JkPkh1bWFuczwv
a2V5d29yZD48a2V5d29yZD5JbmNpZGVuY2U8L2tleXdvcmQ+PGtleXdvcmQ+TWFsZTwva2V5d29y
ZD48a2V5d29yZD5NaWRkbGUgQWdlZDwva2V5d29yZD48a2V5d29yZD5Ob24tYWxjb2hvbGljIEZh
dHR5IExpdmVyIERpc2Vhc2UvKmVwaWRlbWlvbG9neTwva2V5d29yZD48a2V5d29yZD5Qcm9wb3J0
aW9uYWwgSGF6YXJkcyBNb2RlbHM8L2tleXdvcmQ+PGtleXdvcmQ+UmVuYWwgSW5zdWZmaWNpZW5j
eSwgQ2hyb25pYy8qZXBpZGVtaW9sb2d5PC9rZXl3b3JkPjxrZXl3b3JkPlJldHJvc3BlY3RpdmUg
U3R1ZGllczwva2V5d29yZD48a2V5d29yZD5SaXNrIEZhY3RvcnM8L2tleXdvcmQ+PGtleXdvcmQ+
Km5hZmxkPC9rZXl3b3JkPjxrZXl3b3JkPipuYXNoPC9rZXl3b3JkPjxrZXl3b3JkPiphbnhpZXR5
IGRpc29yZGVyPC9rZXl3b3JkPjxrZXl3b3JkPipkZXByZXNzaW9uPC9rZXl3b3JkPjxrZXl3b3Jk
PiptZXRhYm9saWMgaW5mbGFtbWF0aW9uPC9rZXl3b3JkPjxrZXl3b3JkPiptZXRhYm9saWMgc3lu
ZHJvbWU8L2tleXdvcmQ+PC9rZXl3b3Jkcz48ZGF0ZXM+PHllYXI+MjAyMDwveWVhcj48cHViLWRh
dGVzPjxkYXRlPk9jdDwvZGF0ZT48L3B1Yi1kYXRlcz48L2RhdGVzPjxpc2JuPjIwNTAtNjQxNCAo
RWxlY3Ryb25pYykmI3hEOzIwNTAtNjQwNiAoTGlua2luZyk8L2lzYm4+PGFjY2Vzc2lvbi1udW0+
MzI2OTg2OTI8L2FjY2Vzc2lvbi1udW0+PHVybHM+PHJlbGF0ZWQtdXJscz48dXJsPmh0dHBzOi8v
d3d3Lm5jYmkubmxtLm5paC5nb3YvcHVibWVkLzMyNjk4NjkyPC91cmw+PC9yZWxhdGVkLXVybHM+
PC91cmxzPjxjdXN0b20yPlBNQzc3MDc4Nzc8L2N1c3RvbTI+PGVsZWN0cm9uaWMtcmVzb3VyY2Ut
bnVtPjEwLjExNzcvMjA1MDY0MDYyMDk0NDA5ODwvZWxlY3Ryb25pYy1yZXNvdXJjZS1udW0+PC9y
ZWNvcmQ+PC9DaXRlPjxDaXRlPjxBdXRob3I+UGFyazwvQXV0aG9yPjxZZWFyPjIwMTk8L1llYXI+
PFJlY051bT4xNTg8L1JlY051bT48cmVjb3JkPjxyZWMtbnVtYmVyPjE1ODwvcmVjLW51bWJlcj48
Zm9yZWlnbi1rZXlzPjxrZXkgYXBwPSJFTiIgZGItaWQ9IjUyejVwYXZ0OHN6d2Q5ZXYwMDM1ejlz
dnhweHN0c3NwYWV4MCIgdGltZXN0YW1wPSIxNjM4ODg5ODg3Ij4xNTg8L2tleT48L2ZvcmVpZ24t
a2V5cz48cmVmLXR5cGUgbmFtZT0iSm91cm5hbCBBcnRpY2xlIj4xNzwvcmVmLXR5cGU+PGNvbnRy
aWJ1dG9ycz48YXV0aG9ycz48YXV0aG9yPlBhcmssIEguPC9hdXRob3I+PGF1dGhvcj5EYXd3YXMs
IEcuIEsuPC9hdXRob3I+PGF1dGhvcj5MaXUsIFguPC9hdXRob3I+PGF1dGhvcj5OZ3V5ZW4sIE0u
IEguPC9hdXRob3I+PC9hdXRob3JzPjwvY29udHJpYnV0b3JzPjxhdXRoLWFkZHJlc3M+RnJvbSB0
aGUsIERlcGFydG1lbnQgb2YgUGhhcm1hY2V1dGljYWwgT3V0Y29tZXMgYW5kIFBvbGljeSwgVW5p
dmVyc2l0eSBvZiBGbG9yaWRhIENvbGxlZ2Ugb2YgUGhhcm1hY3ksIEdhaW5lc3ZpbGxlLCBGTCwg
VVNBLiYjeEQ7RGl2aXNpb24gb2YgR2FzdHJvZW50ZXJvbG9neSBhbmQgSGVwYXRvbG9neSwgU3Rh
bmZvcmQgVW5pdmVyc2l0eSBNZWRpY2FsIENlbnRlciwgUGFsbyBBbHRvLCBDQSwgVVNBLjwvYXV0
aC1hZGRyZXNzPjx0aXRsZXM+PHRpdGxlPk5vbmFsY29ob2xpYyBmYXR0eSBsaXZlciBkaXNlYXNl
IGluY3JlYXNlcyByaXNrIG9mIGluY2lkZW50IGFkdmFuY2VkIGNocm9uaWMga2lkbmV5IGRpc2Vh
c2U6IGEgcHJvcGVuc2l0eS1tYXRjaGVkIGNvaG9ydCBzdHVkeTwvdGl0bGU+PHNlY29uZGFyeS10
aXRsZT5KIEludGVybiBNZWQ8L3NlY29uZGFyeS10aXRsZT48L3RpdGxlcz48cGVyaW9kaWNhbD48
ZnVsbC10aXRsZT5Kb3VybmFsIG9mIEludGVybmFsIE1lZGljaW5lPC9mdWxsLXRpdGxlPjxhYmJy
LTE+Si4gSW50ZXJuLiBNZWQuPC9hYmJyLTE+PGFiYnItMj5KIEludGVybiBNZWQ8L2FiYnItMj48
L3BlcmlvZGljYWw+PHBhZ2VzPjcxMS03MjI8L3BhZ2VzPjx2b2x1bWU+Mjg2PC92b2x1bWU+PG51
bWJlcj42PC9udW1iZXI+PGVkaXRpb24+MjAxOS8wNy8zMTwvZWRpdGlvbj48a2V5d29yZHM+PGtl
eXdvcmQ+RmVtYWxlPC9rZXl3b3JkPjxrZXl3b3JkPkh1bWFuczwva2V5d29yZD48a2V5d29yZD5J
bmNpZGVuY2U8L2tleXdvcmQ+PGtleXdvcmQ+TWFsZTwva2V5d29yZD48a2V5d29yZD5NaWRkbGUg
QWdlZDwva2V5d29yZD48a2V5d29yZD5Ob24tYWxjb2hvbGljIEZhdHR5IExpdmVyIERpc2Vhc2Uv
KmNvbXBsaWNhdGlvbnMvZXBpZGVtaW9sb2d5PC9rZXl3b3JkPjxrZXl3b3JkPlByb3BlbnNpdHkg
U2NvcmU8L2tleXdvcmQ+PGtleXdvcmQ+UmVuYWwgSW5zdWZmaWNpZW5jeSwgQ2hyb25pYy9lcGlk
ZW1pb2xvZ3kvKmV0aW9sb2d5PC9rZXl3b3JkPjxrZXl3b3JkPlJldHJvc3BlY3RpdmUgU3R1ZGll
czwva2V5d29yZD48a2V5d29yZD5SaXNrIEZhY3RvcnM8L2tleXdvcmQ+PGtleXdvcmQ+VW5pdGVk
IFN0YXRlcy9lcGlkZW1pb2xvZ3k8L2tleXdvcmQ+PGtleXdvcmQ+KmNocm9uaWMga2lkbmV5IGRp
c2Vhc2U8L2tleXdvcmQ+PGtleXdvcmQ+KmNpcnJob3Npczwva2V5d29yZD48a2V5d29yZD4qY29o
b3J0PC9rZXl3b3JkPjxrZXl3b3JkPipub25hbGNvaG9saWMgZmF0dHkgbGl2ZXIgZGlzZWFzZTwv
a2V5d29yZD48L2tleXdvcmRzPjxkYXRlcz48eWVhcj4yMDE5PC95ZWFyPjxwdWItZGF0ZXM+PGRh
dGU+RGVjPC9kYXRlPjwvcHViLWRhdGVzPjwvZGF0ZXM+PGlzYm4+MTM2NS0yNzk2IChFbGVjdHJv
bmljKSYjeEQ7MDk1NC02ODIwIChMaW5raW5nKTwvaXNibj48YWNjZXNzaW9uLW51bT4zMTM1OTU0
MzwvYWNjZXNzaW9uLW51bT48dXJscz48cmVsYXRlZC11cmxzPjx1cmw+aHR0cHM6Ly93d3cubmNi
aS5ubG0ubmloLmdvdi9wdWJtZWQvMzEzNTk1NDM8L3VybD48L3JlbGF0ZWQtdXJscz48L3VybHM+
PGN1c3RvbTI+UE1DNjg1MTQxNTwvY3VzdG9tMj48ZWxlY3Ryb25pYy1yZXNvdXJjZS1udW0+MTAu
MTExMS9qb2ltLjEyOTY0PC9lbGVjdHJvbmljLXJlc291cmNlLW51bT48L3JlY29yZD48L0NpdGU+
PENpdGU+PEF1dGhvcj5LdW51dHNvcjwvQXV0aG9yPjxZZWFyPjIwMTc8L1llYXI+PFJlY051bT4x
NTk8L1JlY051bT48cmVjb3JkPjxyZWMtbnVtYmVyPjE1OTwvcmVjLW51bWJlcj48Zm9yZWlnbi1r
ZXlzPjxrZXkgYXBwPSJFTiIgZGItaWQ9IjUyejVwYXZ0OHN6d2Q5ZXYwMDM1ejlzdnhweHN0c3Nw
YWV4MCIgdGltZXN0YW1wPSIxNjM4ODkwNjgyIj4xNTk8L2tleT48L2ZvcmVpZ24ta2V5cz48cmVm
LXR5cGUgbmFtZT0iSm91cm5hbCBBcnRpY2xlIj4xNzwvcmVmLXR5cGU+PGNvbnRyaWJ1dG9ycz48
YXV0aG9ycz48YXV0aG9yPkt1bnV0c29yLCBTLiBLLjwvYXV0aG9yPjxhdXRob3I+TGF1a2thbmVu
LCBKLiBBLjwvYXV0aG9yPjwvYXV0aG9ycz48L2NvbnRyaWJ1dG9ycz48YXV0aC1hZGRyZXNzPlNj
aG9vbCBvZiBDbGluaWNhbCBTY2llbmNlcywgVW5pdmVyc2l0eSBvZiBCcmlzdG9sLCBMZWFybmlu
ZyAmYW1wOyBSZXNlYXJjaCBCdWlsZGluZyAoTGV2ZWwgMSksIFNvdXRobWVhZCBIb3NwaXRhbCwg
U291dGhtZWFkIFJvYWQsIEJyaXN0b2wsIFVLLiBFbGVjdHJvbmljIGFkZHJlc3M6IHNrazMxQGNh
bnRhYi5uZXQuJiN4RDtJbnN0aXR1dGUgb2YgUHVibGljIEhlYWx0aCBhbmQgQ2xpbmljYWwgTnV0
cml0aW9uLCBVbml2ZXJzaXR5IG9mIEVhc3Rlcm4gRmlubGFuZCwgS3VvcGlvLCBGaW5sYW5kOyBD
ZW50cmFsIEZpbmxhbmQgQ2VudHJhbCBIb3NwaXRhbCwgSnl2YXNreWxhLCBGaW5sYW5kLjwvYXV0
aC1hZGRyZXNzPjx0aXRsZXM+PHRpdGxlPkdhbW1hLWdsdXRhbXlsdHJhbnNmZXJhc2UgYW5kIHJp
c2sgb2YgY2hyb25pYyBraWRuZXkgZGlzZWFzZTogQSBwcm9zcGVjdGl2ZSBjb2hvcnQgc3R1ZHk8
L3RpdGxlPjxzZWNvbmRhcnktdGl0bGU+Q2xpbiBDaGltIEFjdGE8L3NlY29uZGFyeS10aXRsZT48
L3RpdGxlcz48cGVyaW9kaWNhbD48ZnVsbC10aXRsZT5DbGluaWNhIENoaW1pY2EgQWN0YTwvZnVs
bC10aXRsZT48YWJici0xPkNsaW4uIENoaW0uIEFjdGE8L2FiYnItMT48YWJici0yPkNsaW4gQ2hp
bSBBY3RhPC9hYmJyLTI+PC9wZXJpb2RpY2FsPjxwYWdlcz4zOS00NDwvcGFnZXM+PHZvbHVtZT40
NzM8L3ZvbHVtZT48ZWRpdGlvbj4yMDE3LzA4LzE2PC9lZGl0aW9uPjxrZXl3b3Jkcz48a2V5d29y
ZD5BZHVsdDwva2V5d29yZD48a2V5d29yZD5Db2hvcnQgU3R1ZGllczwva2V5d29yZD48a2V5d29y
ZD5IdW1hbnM8L2tleXdvcmQ+PGtleXdvcmQ+TWFsZTwva2V5d29yZD48a2V5d29yZD5NaWRkbGUg
QWdlZDwva2V5d29yZD48a2V5d29yZD5Qcm9zcGVjdGl2ZSBTdHVkaWVzPC9rZXl3b3JkPjxrZXl3
b3JkPlJlbmFsIEluc3VmZmljaWVuY3ksIENocm9uaWMvKmJsb29kLyplbnp5bW9sb2d5PC9rZXl3
b3JkPjxrZXl3b3JkPlJpc2sgRmFjdG9yczwva2V5d29yZD48a2V5d29yZD5nYW1tYS1HbHV0YW15
bHRyYW5zZmVyYXNlLypibG9vZDwva2V5d29yZD48a2V5d29yZD5DaHJvbmljIGtpZG5leSBkaXNl
YXNlPC9rZXl3b3JkPjxrZXl3b3JkPkNvaG9ydCBzdHVkeTwva2V5d29yZD48a2V5d29yZD5HYW1t
YS1nbHV0YW15bHRyYW5zZmVyYXNlPC9rZXl3b3JkPjxrZXl3b3JkPlJpc2sgZmFjdG9yPC9rZXl3
b3JkPjwva2V5d29yZHM+PGRhdGVzPjx5ZWFyPjIwMTc8L3llYXI+PHB1Yi1kYXRlcz48ZGF0ZT5P
Y3Q8L2RhdGU+PC9wdWItZGF0ZXM+PC9kYXRlcz48aXNibj4xODczLTM0OTIgKEVsZWN0cm9uaWMp
JiN4RDswMDA5LTg5ODEgKExpbmtpbmcpPC9pc2JuPjxhY2Nlc3Npb24tbnVtPjI4ODExMjM5PC9h
Y2Nlc3Npb24tbnVtPjx1cmxzPjxyZWxhdGVkLXVybHM+PHVybD5odHRwczovL3d3dy5uY2JpLm5s
bS5uaWguZ292L3B1Ym1lZC8yODgxMTIzOTwvdXJsPjwvcmVsYXRlZC11cmxzPjwvdXJscz48ZWxl
Y3Ryb25pYy1yZXNvdXJjZS1udW0+MTAuMTAxNi9qLmNjYS4yMDE3LjA4LjAxNDwvZWxlY3Ryb25p
Yy1yZXNvdXJjZS1udW0+PC9yZWNvcmQ+PC9DaXRlPjxDaXRlPjxBdXRob3I+V2lsZWNoYW5za3k8
L0F1dGhvcj48WWVhcj4yMDE5PC9ZZWFyPjxSZWNOdW0+MTM5PC9SZWNOdW0+PHJlY29yZD48cmVj
LW51bWJlcj4xMzk8L3JlYy1udW1iZXI+PGZvcmVpZ24ta2V5cz48a2V5IGFwcD0iRU4iIGRiLWlk
PSI1Mno1cGF2dDhzendkOWV2MDAzNXo5c3Z4cHhzdHNzcGFleDAiIHRpbWVzdGFtcD0iMTYzNTkz
OTI2MCI+MTM5PC9rZXk+PC9mb3JlaWduLWtleXM+PHJlZi10eXBlIG5hbWU9IkpvdXJuYWwgQXJ0
aWNsZSI+MTc8L3JlZi10eXBlPjxjb250cmlidXRvcnM+PGF1dGhvcnM+PGF1dGhvcj5XaWxlY2hh
bnNreSwgUi4gTS48L2F1dGhvcj48YXV0aG9yPlBlZGxleSwgQS48L2F1dGhvcj48YXV0aG9yPk1h
c3Nhcm8sIEouIE0uPC9hdXRob3I+PGF1dGhvcj5Ib2ZmbWFubiwgVS48L2F1dGhvcj48YXV0aG9y
PkJlbmphbWluLCBFLiBKLjwvYXV0aG9yPjxhdXRob3I+TG9uZywgTS4gVC48L2F1dGhvcj48L2F1
dGhvcnM+PC9jb250cmlidXRvcnM+PGF1dGgtYWRkcmVzcz5FdmFucyBEZXBhcnRtZW50IG9mIE1l
ZGljaW5lLCBCb3N0b24gVW5pdmVyc2l0eSBTY2hvb2wgb2YgTWVkaWNpbmUsIEJvc3RvbiwgTWFz
c2FjaHVzZXR0cy4mI3hEO05hdGlvbmFsIEhlYXJ0LCBMdW5nLCBhbmQgQmxvb2QgSW5zdGl0dXRl
JmFwb3M7cyBhbmQgQm9zdG9uIFVuaXZlcnNpdHkmYXBvcztzIEZyYW1pbmdoYW0gSGVhcnQgU3R1
ZHksIEZyYW1pbmdoYW0sIE1hc3NhY2h1c2V0dHMuJiN4RDtEZXBhcnRtZW50IG9mIE1hdGhlbWF0
aWNzIGFuZCBTdGF0aXN0aWNzLCBCb3N0b24gVW5pdmVyc2l0eSwgQm9zdG9uLCBNYXNzYWNodXNl
dHRzLiYjeEQ7UmFkaW9sb2d5IERlcGFydG1lbnQsIE1hc3NhY2h1c2V0dHMgR2VuZXJhbCBIb3Nw
aXRhbCwgSGFydmFyZCBNZWRpY2FsIFNjaG9vbCwgQm9zdG9uLCBNYXNzYWNodXNldHRzLiYjeEQ7
RXZhbnMgRGVwYXJ0bWVudCBvZiBNZWRpY2luZSwgV2hpdGFrZXIgQ2FyZGlvdmFzY3VsYXIgSW5z
dGl0dXRlIGFuZCBDYXJkaW9sb2d5IFNlY3Rpb24sIEJvc3RvbiBVbml2ZXJzaXR5IFNjaG9vbCBv
ZiBNZWRpY2luZSwgQm9zdG9uLCBNYXNzYWNodXNldHRzLiYjeEQ7RGVwYXJ0bWVudCBvZiBFcGlk
ZW1pb2xvZ3ksIEJvc3RvbiBVbml2ZXJzaXR5IFNjaG9vbCBvZiBQdWJsaWMgSGVhbHRoLCBCb3N0
b24sIE1hc3NhY2h1c2V0dHMuJiN4RDtTZWN0aW9uIG9mIEdhc3Ryb2VudGVyb2xvZ3ksIEJvc3Rv
biBNZWRpY2FsIENlbnRlciwgQm9zdG9uIFVuaXZlcnNpdHkgU2Nob29sIG9mIE1lZGljaW5lLCBC
b3N0b24sIE1hc3NhY2h1c2V0dHMuPC9hdXRoLWFkZHJlc3M+PHRpdGxlcz48dGl0bGU+UmVsYXRp
b25zIG9mIGxpdmVyIGZhdCB3aXRoIHByZXZhbGVudCBhbmQgaW5jaWRlbnQgY2hyb25pYyBraWRu
ZXkgZGlzZWFzZSBpbiB0aGUgRnJhbWluZ2hhbSBIZWFydCBTdHVkeTogQSBzZWNvbmRhcnkgYW5h
bHlzaXM8L3RpdGxlPjxzZWNvbmRhcnktdGl0bGU+TGl2ZXIgSW50PC9zZWNvbmRhcnktdGl0bGU+
PC90aXRsZXM+PHBlcmlvZGljYWw+PGZ1bGwtdGl0bGU+TGl2ZXIgSW50PC9mdWxsLXRpdGxlPjwv
cGVyaW9kaWNhbD48cGFnZXM+MTUzNS0xNTQ0PC9wYWdlcz48dm9sdW1lPjM5PC92b2x1bWU+PG51
bWJlcj44PC9udW1iZXI+PGVkaXRpb24+MjAxOS8wNC8zMDwvZWRpdGlvbj48a2V5d29yZHM+PGtl
eXdvcmQ+QWdlZDwva2V5d29yZD48a2V5d29yZD5BbGJ1bWludXJpYS9ldGlvbG9neTwva2V5d29y
ZD48a2V5d29yZD5GZW1hbGU8L2tleXdvcmQ+PGtleXdvcmQ+SHVtYW5zPC9rZXl3b3JkPjxrZXl3
b3JkPkluY2lkZW5jZTwva2V5d29yZD48a2V5d29yZD5Mb25naXR1ZGluYWwgU3R1ZGllczwva2V5
d29yZD48a2V5d29yZD5NYWxlPC9rZXl3b3JkPjxrZXl3b3JkPk1hc3NhY2h1c2V0dHMvZXBpZGVt
aW9sb2d5PC9rZXl3b3JkPjxrZXl3b3JkPk1pZGRsZSBBZ2VkPC9rZXl3b3JkPjxrZXl3b3JkPk11
bHRpZGV0ZWN0b3IgQ29tcHV0ZWQgVG9tb2dyYXBoeTwva2V5d29yZD48a2V5d29yZD5Ob24tYWxj
b2hvbGljIEZhdHR5IExpdmVyIERpc2Vhc2UvKmNvbXBsaWNhdGlvbnMvZGlhZ25vc3RpYyBpbWFn
aW5nL2VwaWRlbWlvbG9neTwva2V5d29yZD48a2V5d29yZD5QcmV2YWxlbmNlPC9rZXl3b3JkPjxr
ZXl3b3JkPlJlbmFsIEluc3VmZmljaWVuY3ksIENocm9uaWMvKmNvbXBsaWNhdGlvbnMvZXBpZGVt
aW9sb2d5PC9rZXl3b3JkPjxrZXl3b3JkPipGcmFtaW5naGFtIEhlYXJ0IFN0dWR5PC9rZXl3b3Jk
PjxrZXl3b3JkPipjaHJvbmljIGtpZG5leSBkaXNlYXNlPC9rZXl3b3JkPjxrZXl3b3JkPipjb2hv
cnQgc3R1ZHk8L2tleXdvcmQ+PGtleXdvcmQ+Km5vbi1hbGNvaG9saWMgZmF0dHkgbGl2ZXIgZGlz
ZWFzZTwva2V5d29yZD48L2tleXdvcmRzPjxkYXRlcz48eWVhcj4yMDE5PC95ZWFyPjxwdWItZGF0
ZXM+PGRhdGU+QXVnPC9kYXRlPjwvcHViLWRhdGVzPjwvZGF0ZXM+PGlzYm4+MTQ3OC0zMjMxIChF
bGVjdHJvbmljKSYjeEQ7MTQ3OC0zMjIzIChMaW5raW5nKTwvaXNibj48YWNjZXNzaW9uLW51bT4z
MTAzMzE0MjwvYWNjZXNzaW9uLW51bT48dXJscz48cmVsYXRlZC11cmxzPjx1cmw+aHR0cHM6Ly93
d3cubmNiaS5ubG0ubmloLmdvdi9wdWJtZWQvMzEwMzMxNDI8L3VybD48L3JlbGF0ZWQtdXJscz48
L3VybHM+PGN1c3RvbTI+UE1DNjY3NTY1MTwvY3VzdG9tMj48ZWxlY3Ryb25pYy1yZXNvdXJjZS1u
dW0+MTAuMTExMS9saXYuMTQxMjU8L2VsZWN0cm9uaWMtcmVzb3VyY2UtbnVtPjwvcmVjb3JkPjwv
Q2l0ZT48L0VuZE5vdGU+AG==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noProof/>
          <w:sz w:val="24"/>
        </w:rPr>
        <w:t>(10, 12-14, 43)</w:t>
      </w:r>
      <w:r>
        <w:rPr>
          <w:rFonts w:ascii="Times New Roman" w:hAnsi="Times New Roman" w:cs="Times New Roman"/>
          <w:sz w:val="24"/>
        </w:rPr>
        <w:fldChar w:fldCharType="end"/>
      </w:r>
      <w:r>
        <w:rPr>
          <w:rFonts w:ascii="Times New Roman" w:hAnsi="Times New Roman" w:cs="Times New Roman"/>
          <w:sz w:val="24"/>
        </w:rPr>
        <w:t xml:space="preserve">. Two large longitudinal studies have found that people with fatty liver were 50% more likely to develop CKD than those without, matched on age, sex and other cardiorenal risk factors </w:t>
      </w:r>
      <w:r>
        <w:rPr>
          <w:rFonts w:ascii="Times New Roman" w:hAnsi="Times New Roman" w:cs="Times New Roman"/>
          <w:sz w:val="24"/>
        </w:rPr>
        <w:fldChar w:fldCharType="begin">
          <w:fldData xml:space="preserve">PEVuZE5vdGU+PENpdGU+PEF1dGhvcj5LYXBzPC9BdXRob3I+PFllYXI+MjAyMDwvWWVhcj48UmVj
TnVtPjE1NzwvUmVjTnVtPjxEaXNwbGF5VGV4dD4oMTIsIDQzKTwvRGlzcGxheVRleHQ+PHJlY29y
ZD48cmVjLW51bWJlcj4xNTc8L3JlYy1udW1iZXI+PGZvcmVpZ24ta2V5cz48a2V5IGFwcD0iRU4i
IGRiLWlkPSI1Mno1cGF2dDhzendkOWV2MDAzNXo5c3Z4cHhzdHNzcGFleDAiIHRpbWVzdGFtcD0i
MTYzODg3NTYwNiI+MTU3PC9rZXk+PC9mb3JlaWduLWtleXM+PHJlZi10eXBlIG5hbWU9IkpvdXJu
YWwgQXJ0aWNsZSI+MTc8L3JlZi10eXBlPjxjb250cmlidXRvcnM+PGF1dGhvcnM+PGF1dGhvcj5L
YXBzLCBMLjwvYXV0aG9yPjxhdXRob3I+TGFiZW56LCBDLjwvYXV0aG9yPjxhdXRob3I+R2FsbGUs
IFAuIFIuPC9hdXRob3I+PGF1dGhvcj5XZWlubWFubi1NZW5rZSwgSi48L2F1dGhvcj48YXV0aG9y
Pktvc3RldiwgSy48L2F1dGhvcj48YXV0aG9yPlNjaGF0dGVuYmVyZywgSi4gTS48L2F1dGhvcj48
L2F1dGhvcnM+PC9jb250cmlidXRvcnM+PGF1dGgtYWRkcmVzcz5JLiBEZXBhcnRtZW50IG9mIE1l
ZGljaW5lLCBVbml2ZXJzaXR5IE1lZGljYWwgQ2VudHJlIG9mIHRoZSBKb2hhbm5lcyBHdXRlbmJl
cmctVW5pdmVyc2l0eSwgTWFpbnosIEdlcm1hbnkuJiN4RDtNZXRhYm9saWMgTGl2ZXIgUmVzZWFy
Y2ggUHJvZ3JhbW1lLCBVbml2ZXJzaXR5IE1lZGljYWwgQ2VudHJlIG9mIHRoZSBKb2hhbm5lcyBH
dXRlbmJlcmctVW5pdmVyc2l0eSwgTWFpbnosIEdlcm1hbnkuJiN4RDtFcGlkZW1pb2xvZ3ksIElR
VklBLCBGcmFua2Z1cnQsIEdlcm1hbnkuPC9hdXRoLWFkZHJlc3M+PHRpdGxlcz48dGl0bGU+Tm9u
LWFsY29ob2xpYyBmYXR0eSBsaXZlciBkaXNlYXNlIGluY3JlYXNlcyB0aGUgcmlzayBvZiBpbmNp
ZGVudCBjaHJvbmljIGtpZG5leSBkaXNlYXNlPC90aXRsZT48c2Vjb25kYXJ5LXRpdGxlPlVuaXRl
ZCBFdXJvcGVhbiBHYXN0cm9lbnRlcm9sIEo8L3NlY29uZGFyeS10aXRsZT48L3RpdGxlcz48cGVy
aW9kaWNhbD48ZnVsbC10aXRsZT5Vbml0ZWQgRXVyb3BlYW4gR2FzdHJvZW50ZXJvbCBKPC9mdWxs
LXRpdGxlPjwvcGVyaW9kaWNhbD48cGFnZXM+OTQyLTk0ODwvcGFnZXM+PHZvbHVtZT44PC92b2x1
bWU+PG51bWJlcj44PC9udW1iZXI+PGVkaXRpb24+MjAyMC8wNy8yNDwvZWRpdGlvbj48a2V5d29y
ZHM+PGtleXdvcmQ+QWdlZDwva2V5d29yZD48a2V5d29yZD5Db21vcmJpZGl0eTwva2V5d29yZD48
a2V5d29yZD5GZW1hbGU8L2tleXdvcmQ+PGtleXdvcmQ+R2VybWFueS9lcGlkZW1pb2xvZ3k8L2tl
eXdvcmQ+PGtleXdvcmQ+SHVtYW5zPC9rZXl3b3JkPjxrZXl3b3JkPkluY2lkZW5jZTwva2V5d29y
ZD48a2V5d29yZD5NYWxlPC9rZXl3b3JkPjxrZXl3b3JkPk1pZGRsZSBBZ2VkPC9rZXl3b3JkPjxr
ZXl3b3JkPk5vbi1hbGNvaG9saWMgRmF0dHkgTGl2ZXIgRGlzZWFzZS8qZXBpZGVtaW9sb2d5PC9r
ZXl3b3JkPjxrZXl3b3JkPlByb3BvcnRpb25hbCBIYXphcmRzIE1vZGVsczwva2V5d29yZD48a2V5
d29yZD5SZW5hbCBJbnN1ZmZpY2llbmN5LCBDaHJvbmljLyplcGlkZW1pb2xvZ3k8L2tleXdvcmQ+
PGtleXdvcmQ+UmV0cm9zcGVjdGl2ZSBTdHVkaWVzPC9rZXl3b3JkPjxrZXl3b3JkPlJpc2sgRmFj
dG9yczwva2V5d29yZD48a2V5d29yZD4qbmFmbGQ8L2tleXdvcmQ+PGtleXdvcmQ+Km5hc2g8L2tl
eXdvcmQ+PGtleXdvcmQ+KmFueGlldHkgZGlzb3JkZXI8L2tleXdvcmQ+PGtleXdvcmQ+KmRlcHJl
c3Npb248L2tleXdvcmQ+PGtleXdvcmQ+Km1ldGFib2xpYyBpbmZsYW1tYXRpb248L2tleXdvcmQ+
PGtleXdvcmQ+Km1ldGFib2xpYyBzeW5kcm9tZTwva2V5d29yZD48L2tleXdvcmRzPjxkYXRlcz48
eWVhcj4yMDIwPC95ZWFyPjxwdWItZGF0ZXM+PGRhdGU+T2N0PC9kYXRlPjwvcHViLWRhdGVzPjwv
ZGF0ZXM+PGlzYm4+MjA1MC02NDE0IChFbGVjdHJvbmljKSYjeEQ7MjA1MC02NDA2IChMaW5raW5n
KTwvaXNibj48YWNjZXNzaW9uLW51bT4zMjY5ODY5MjwvYWNjZXNzaW9uLW51bT48dXJscz48cmVs
YXRlZC11cmxzPjx1cmw+aHR0cHM6Ly93d3cubmNiaS5ubG0ubmloLmdvdi9wdWJtZWQvMzI2OTg2
OTI8L3VybD48L3JlbGF0ZWQtdXJscz48L3VybHM+PGN1c3RvbTI+UE1DNzcwNzg3NzwvY3VzdG9t
Mj48ZWxlY3Ryb25pYy1yZXNvdXJjZS1udW0+MTAuMTE3Ny8yMDUwNjQwNjIwOTQ0MDk4PC9lbGVj
dHJvbmljLXJlc291cmNlLW51bT48L3JlY29yZD48L0NpdGU+PENpdGU+PEF1dGhvcj5QYXJrPC9B
dXRob3I+PFllYXI+MjAxOTwvWWVhcj48UmVjTnVtPjE1ODwvUmVjTnVtPjxyZWNvcmQ+PHJlYy1u
dW1iZXI+MTU4PC9yZWMtbnVtYmVyPjxmb3JlaWduLWtleXM+PGtleSBhcHA9IkVOIiBkYi1pZD0i
NTJ6NXBhdnQ4c3p3ZDlldjAwMzV6OXN2eHB4c3Rzc3BhZXgwIiB0aW1lc3RhbXA9IjE2Mzg4ODk4
ODciPjE1ODwva2V5PjwvZm9yZWlnbi1rZXlzPjxyZWYtdHlwZSBuYW1lPSJKb3VybmFsIEFydGlj
bGUiPjE3PC9yZWYtdHlwZT48Y29udHJpYnV0b3JzPjxhdXRob3JzPjxhdXRob3I+UGFyaywgSC48
L2F1dGhvcj48YXV0aG9yPkRhd3dhcywgRy4gSy48L2F1dGhvcj48YXV0aG9yPkxpdSwgWC48L2F1
dGhvcj48YXV0aG9yPk5ndXllbiwgTS4gSC48L2F1dGhvcj48L2F1dGhvcnM+PC9jb250cmlidXRv
cnM+PGF1dGgtYWRkcmVzcz5Gcm9tIHRoZSwgRGVwYXJ0bWVudCBvZiBQaGFybWFjZXV0aWNhbCBP
dXRjb21lcyBhbmQgUG9saWN5LCBVbml2ZXJzaXR5IG9mIEZsb3JpZGEgQ29sbGVnZSBvZiBQaGFy
bWFjeSwgR2FpbmVzdmlsbGUsIEZMLCBVU0EuJiN4RDtEaXZpc2lvbiBvZiBHYXN0cm9lbnRlcm9s
b2d5IGFuZCBIZXBhdG9sb2d5LCBTdGFuZm9yZCBVbml2ZXJzaXR5IE1lZGljYWwgQ2VudGVyLCBQ
YWxvIEFsdG8sIENBLCBVU0EuPC9hdXRoLWFkZHJlc3M+PHRpdGxlcz48dGl0bGU+Tm9uYWxjb2hv
bGljIGZhdHR5IGxpdmVyIGRpc2Vhc2UgaW5jcmVhc2VzIHJpc2sgb2YgaW5jaWRlbnQgYWR2YW5j
ZWQgY2hyb25pYyBraWRuZXkgZGlzZWFzZTogYSBwcm9wZW5zaXR5LW1hdGNoZWQgY29ob3J0IHN0
dWR5PC90aXRsZT48c2Vjb25kYXJ5LXRpdGxlPkogSW50ZXJuIE1lZDwvc2Vjb25kYXJ5LXRpdGxl
PjwvdGl0bGVzPjxwZXJpb2RpY2FsPjxmdWxsLXRpdGxlPkpvdXJuYWwgb2YgSW50ZXJuYWwgTWVk
aWNpbmU8L2Z1bGwtdGl0bGU+PGFiYnItMT5KLiBJbnRlcm4uIE1lZC48L2FiYnItMT48YWJici0y
PkogSW50ZXJuIE1lZDwvYWJici0yPjwvcGVyaW9kaWNhbD48cGFnZXM+NzExLTcyMjwvcGFnZXM+
PHZvbHVtZT4yODY8L3ZvbHVtZT48bnVtYmVyPjY8L251bWJlcj48ZWRpdGlvbj4yMDE5LzA3LzMx
PC9lZGl0aW9uPjxrZXl3b3Jkcz48a2V5d29yZD5GZW1hbGU8L2tleXdvcmQ+PGtleXdvcmQ+SHVt
YW5zPC9rZXl3b3JkPjxrZXl3b3JkPkluY2lkZW5jZTwva2V5d29yZD48a2V5d29yZD5NYWxlPC9r
ZXl3b3JkPjxrZXl3b3JkPk1pZGRsZSBBZ2VkPC9rZXl3b3JkPjxrZXl3b3JkPk5vbi1hbGNvaG9s
aWMgRmF0dHkgTGl2ZXIgRGlzZWFzZS8qY29tcGxpY2F0aW9ucy9lcGlkZW1pb2xvZ3k8L2tleXdv
cmQ+PGtleXdvcmQ+UHJvcGVuc2l0eSBTY29yZTwva2V5d29yZD48a2V5d29yZD5SZW5hbCBJbnN1
ZmZpY2llbmN5LCBDaHJvbmljL2VwaWRlbWlvbG9neS8qZXRpb2xvZ3k8L2tleXdvcmQ+PGtleXdv
cmQ+UmV0cm9zcGVjdGl2ZSBTdHVkaWVzPC9rZXl3b3JkPjxrZXl3b3JkPlJpc2sgRmFjdG9yczwv
a2V5d29yZD48a2V5d29yZD5Vbml0ZWQgU3RhdGVzL2VwaWRlbWlvbG9neTwva2V5d29yZD48a2V5
d29yZD4qY2hyb25pYyBraWRuZXkgZGlzZWFzZTwva2V5d29yZD48a2V5d29yZD4qY2lycmhvc2lz
PC9rZXl3b3JkPjxrZXl3b3JkPipjb2hvcnQ8L2tleXdvcmQ+PGtleXdvcmQ+Km5vbmFsY29ob2xp
YyBmYXR0eSBsaXZlciBkaXNlYXNlPC9rZXl3b3JkPjwva2V5d29yZHM+PGRhdGVzPjx5ZWFyPjIw
MTk8L3llYXI+PHB1Yi1kYXRlcz48ZGF0ZT5EZWM8L2RhdGU+PC9wdWItZGF0ZXM+PC9kYXRlcz48
aXNibj4xMzY1LTI3OTYgKEVsZWN0cm9uaWMpJiN4RDswOTU0LTY4MjAgKExpbmtpbmcpPC9pc2Ju
PjxhY2Nlc3Npb24tbnVtPjMxMzU5NTQzPC9hY2Nlc3Npb24tbnVtPjx1cmxzPjxyZWxhdGVkLXVy
bHM+PHVybD5odHRwczovL3d3dy5uY2JpLm5sbS5uaWguZ292L3B1Ym1lZC8zMTM1OTU0MzwvdXJs
PjwvcmVsYXRlZC11cmxzPjwvdXJscz48Y3VzdG9tMj5QTUM2ODUxNDE1PC9jdXN0b20yPjxlbGVj
dHJvbmljLXJlc291cmNlLW51bT4xMC4xMTExL2pvaW0uMTI5NjQ8L2VsZWN0cm9uaWMtcmVzb3Vy
Y2UtbnVtPjwvcmVjb3JkPjwvQ2l0ZT48L0VuZE5vdGU+AG==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PEVuZE5vdGU+PENpdGU+PEF1dGhvcj5LYXBzPC9BdXRob3I+PFllYXI+MjAyMDwvWWVhcj48UmVj
TnVtPjE1NzwvUmVjTnVtPjxEaXNwbGF5VGV4dD4oMTIsIDQzKTwvRGlzcGxheVRleHQ+PHJlY29y
ZD48cmVjLW51bWJlcj4xNTc8L3JlYy1udW1iZXI+PGZvcmVpZ24ta2V5cz48a2V5IGFwcD0iRU4i
IGRiLWlkPSI1Mno1cGF2dDhzendkOWV2MDAzNXo5c3Z4cHhzdHNzcGFleDAiIHRpbWVzdGFtcD0i
MTYzODg3NTYwNiI+MTU3PC9rZXk+PC9mb3JlaWduLWtleXM+PHJlZi10eXBlIG5hbWU9IkpvdXJu
YWwgQXJ0aWNsZSI+MTc8L3JlZi10eXBlPjxjb250cmlidXRvcnM+PGF1dGhvcnM+PGF1dGhvcj5L
YXBzLCBMLjwvYXV0aG9yPjxhdXRob3I+TGFiZW56LCBDLjwvYXV0aG9yPjxhdXRob3I+R2FsbGUs
IFAuIFIuPC9hdXRob3I+PGF1dGhvcj5XZWlubWFubi1NZW5rZSwgSi48L2F1dGhvcj48YXV0aG9y
Pktvc3RldiwgSy48L2F1dGhvcj48YXV0aG9yPlNjaGF0dGVuYmVyZywgSi4gTS48L2F1dGhvcj48
L2F1dGhvcnM+PC9jb250cmlidXRvcnM+PGF1dGgtYWRkcmVzcz5JLiBEZXBhcnRtZW50IG9mIE1l
ZGljaW5lLCBVbml2ZXJzaXR5IE1lZGljYWwgQ2VudHJlIG9mIHRoZSBKb2hhbm5lcyBHdXRlbmJl
cmctVW5pdmVyc2l0eSwgTWFpbnosIEdlcm1hbnkuJiN4RDtNZXRhYm9saWMgTGl2ZXIgUmVzZWFy
Y2ggUHJvZ3JhbW1lLCBVbml2ZXJzaXR5IE1lZGljYWwgQ2VudHJlIG9mIHRoZSBKb2hhbm5lcyBH
dXRlbmJlcmctVW5pdmVyc2l0eSwgTWFpbnosIEdlcm1hbnkuJiN4RDtFcGlkZW1pb2xvZ3ksIElR
VklBLCBGcmFua2Z1cnQsIEdlcm1hbnkuPC9hdXRoLWFkZHJlc3M+PHRpdGxlcz48dGl0bGU+Tm9u
LWFsY29ob2xpYyBmYXR0eSBsaXZlciBkaXNlYXNlIGluY3JlYXNlcyB0aGUgcmlzayBvZiBpbmNp
ZGVudCBjaHJvbmljIGtpZG5leSBkaXNlYXNlPC90aXRsZT48c2Vjb25kYXJ5LXRpdGxlPlVuaXRl
ZCBFdXJvcGVhbiBHYXN0cm9lbnRlcm9sIEo8L3NlY29uZGFyeS10aXRsZT48L3RpdGxlcz48cGVy
aW9kaWNhbD48ZnVsbC10aXRsZT5Vbml0ZWQgRXVyb3BlYW4gR2FzdHJvZW50ZXJvbCBKPC9mdWxs
LXRpdGxlPjwvcGVyaW9kaWNhbD48cGFnZXM+OTQyLTk0ODwvcGFnZXM+PHZvbHVtZT44PC92b2x1
bWU+PG51bWJlcj44PC9udW1iZXI+PGVkaXRpb24+MjAyMC8wNy8yNDwvZWRpdGlvbj48a2V5d29y
ZHM+PGtleXdvcmQ+QWdlZDwva2V5d29yZD48a2V5d29yZD5Db21vcmJpZGl0eTwva2V5d29yZD48
a2V5d29yZD5GZW1hbGU8L2tleXdvcmQ+PGtleXdvcmQ+R2VybWFueS9lcGlkZW1pb2xvZ3k8L2tl
eXdvcmQ+PGtleXdvcmQ+SHVtYW5zPC9rZXl3b3JkPjxrZXl3b3JkPkluY2lkZW5jZTwva2V5d29y
ZD48a2V5d29yZD5NYWxlPC9rZXl3b3JkPjxrZXl3b3JkPk1pZGRsZSBBZ2VkPC9rZXl3b3JkPjxr
ZXl3b3JkPk5vbi1hbGNvaG9saWMgRmF0dHkgTGl2ZXIgRGlzZWFzZS8qZXBpZGVtaW9sb2d5PC9r
ZXl3b3JkPjxrZXl3b3JkPlByb3BvcnRpb25hbCBIYXphcmRzIE1vZGVsczwva2V5d29yZD48a2V5
d29yZD5SZW5hbCBJbnN1ZmZpY2llbmN5LCBDaHJvbmljLyplcGlkZW1pb2xvZ3k8L2tleXdvcmQ+
PGtleXdvcmQ+UmV0cm9zcGVjdGl2ZSBTdHVkaWVzPC9rZXl3b3JkPjxrZXl3b3JkPlJpc2sgRmFj
dG9yczwva2V5d29yZD48a2V5d29yZD4qbmFmbGQ8L2tleXdvcmQ+PGtleXdvcmQ+Km5hc2g8L2tl
eXdvcmQ+PGtleXdvcmQ+KmFueGlldHkgZGlzb3JkZXI8L2tleXdvcmQ+PGtleXdvcmQ+KmRlcHJl
c3Npb248L2tleXdvcmQ+PGtleXdvcmQ+Km1ldGFib2xpYyBpbmZsYW1tYXRpb248L2tleXdvcmQ+
PGtleXdvcmQ+Km1ldGFib2xpYyBzeW5kcm9tZTwva2V5d29yZD48L2tleXdvcmRzPjxkYXRlcz48
eWVhcj4yMDIwPC95ZWFyPjxwdWItZGF0ZXM+PGRhdGU+T2N0PC9kYXRlPjwvcHViLWRhdGVzPjwv
ZGF0ZXM+PGlzYm4+MjA1MC02NDE0IChFbGVjdHJvbmljKSYjeEQ7MjA1MC02NDA2IChMaW5raW5n
KTwvaXNibj48YWNjZXNzaW9uLW51bT4zMjY5ODY5MjwvYWNjZXNzaW9uLW51bT48dXJscz48cmVs
YXRlZC11cmxzPjx1cmw+aHR0cHM6Ly93d3cubmNiaS5ubG0ubmloLmdvdi9wdWJtZWQvMzI2OTg2
OTI8L3VybD48L3JlbGF0ZWQtdXJscz48L3VybHM+PGN1c3RvbTI+UE1DNzcwNzg3NzwvY3VzdG9t
Mj48ZWxlY3Ryb25pYy1yZXNvdXJjZS1udW0+MTAuMTE3Ny8yMDUwNjQwNjIwOTQ0MDk4PC9lbGVj
dHJvbmljLXJlc291cmNlLW51bT48L3JlY29yZD48L0NpdGU+PENpdGU+PEF1dGhvcj5QYXJrPC9B
dXRob3I+PFllYXI+MjAxOTwvWWVhcj48UmVjTnVtPjE1ODwvUmVjTnVtPjxyZWNvcmQ+PHJlYy1u
dW1iZXI+MTU4PC9yZWMtbnVtYmVyPjxmb3JlaWduLWtleXM+PGtleSBhcHA9IkVOIiBkYi1pZD0i
NTJ6NXBhdnQ4c3p3ZDlldjAwMzV6OXN2eHB4c3Rzc3BhZXgwIiB0aW1lc3RhbXA9IjE2Mzg4ODk4
ODciPjE1ODwva2V5PjwvZm9yZWlnbi1rZXlzPjxyZWYtdHlwZSBuYW1lPSJKb3VybmFsIEFydGlj
bGUiPjE3PC9yZWYtdHlwZT48Y29udHJpYnV0b3JzPjxhdXRob3JzPjxhdXRob3I+UGFyaywgSC48
L2F1dGhvcj48YXV0aG9yPkRhd3dhcywgRy4gSy48L2F1dGhvcj48YXV0aG9yPkxpdSwgWC48L2F1
dGhvcj48YXV0aG9yPk5ndXllbiwgTS4gSC48L2F1dGhvcj48L2F1dGhvcnM+PC9jb250cmlidXRv
cnM+PGF1dGgtYWRkcmVzcz5Gcm9tIHRoZSwgRGVwYXJ0bWVudCBvZiBQaGFybWFjZXV0aWNhbCBP
dXRjb21lcyBhbmQgUG9saWN5LCBVbml2ZXJzaXR5IG9mIEZsb3JpZGEgQ29sbGVnZSBvZiBQaGFy
bWFjeSwgR2FpbmVzdmlsbGUsIEZMLCBVU0EuJiN4RDtEaXZpc2lvbiBvZiBHYXN0cm9lbnRlcm9s
b2d5IGFuZCBIZXBhdG9sb2d5LCBTdGFuZm9yZCBVbml2ZXJzaXR5IE1lZGljYWwgQ2VudGVyLCBQ
YWxvIEFsdG8sIENBLCBVU0EuPC9hdXRoLWFkZHJlc3M+PHRpdGxlcz48dGl0bGU+Tm9uYWxjb2hv
bGljIGZhdHR5IGxpdmVyIGRpc2Vhc2UgaW5jcmVhc2VzIHJpc2sgb2YgaW5jaWRlbnQgYWR2YW5j
ZWQgY2hyb25pYyBraWRuZXkgZGlzZWFzZTogYSBwcm9wZW5zaXR5LW1hdGNoZWQgY29ob3J0IHN0
dWR5PC90aXRsZT48c2Vjb25kYXJ5LXRpdGxlPkogSW50ZXJuIE1lZDwvc2Vjb25kYXJ5LXRpdGxl
PjwvdGl0bGVzPjxwZXJpb2RpY2FsPjxmdWxsLXRpdGxlPkpvdXJuYWwgb2YgSW50ZXJuYWwgTWVk
aWNpbmU8L2Z1bGwtdGl0bGU+PGFiYnItMT5KLiBJbnRlcm4uIE1lZC48L2FiYnItMT48YWJici0y
PkogSW50ZXJuIE1lZDwvYWJici0yPjwvcGVyaW9kaWNhbD48cGFnZXM+NzExLTcyMjwvcGFnZXM+
PHZvbHVtZT4yODY8L3ZvbHVtZT48bnVtYmVyPjY8L251bWJlcj48ZWRpdGlvbj4yMDE5LzA3LzMx
PC9lZGl0aW9uPjxrZXl3b3Jkcz48a2V5d29yZD5GZW1hbGU8L2tleXdvcmQ+PGtleXdvcmQ+SHVt
YW5zPC9rZXl3b3JkPjxrZXl3b3JkPkluY2lkZW5jZTwva2V5d29yZD48a2V5d29yZD5NYWxlPC9r
ZXl3b3JkPjxrZXl3b3JkPk1pZGRsZSBBZ2VkPC9rZXl3b3JkPjxrZXl3b3JkPk5vbi1hbGNvaG9s
aWMgRmF0dHkgTGl2ZXIgRGlzZWFzZS8qY29tcGxpY2F0aW9ucy9lcGlkZW1pb2xvZ3k8L2tleXdv
cmQ+PGtleXdvcmQ+UHJvcGVuc2l0eSBTY29yZTwva2V5d29yZD48a2V5d29yZD5SZW5hbCBJbnN1
ZmZpY2llbmN5LCBDaHJvbmljL2VwaWRlbWlvbG9neS8qZXRpb2xvZ3k8L2tleXdvcmQ+PGtleXdv
cmQ+UmV0cm9zcGVjdGl2ZSBTdHVkaWVzPC9rZXl3b3JkPjxrZXl3b3JkPlJpc2sgRmFjdG9yczwv
a2V5d29yZD48a2V5d29yZD5Vbml0ZWQgU3RhdGVzL2VwaWRlbWlvbG9neTwva2V5d29yZD48a2V5
d29yZD4qY2hyb25pYyBraWRuZXkgZGlzZWFzZTwva2V5d29yZD48a2V5d29yZD4qY2lycmhvc2lz
PC9rZXl3b3JkPjxrZXl3b3JkPipjb2hvcnQ8L2tleXdvcmQ+PGtleXdvcmQ+Km5vbmFsY29ob2xp
YyBmYXR0eSBsaXZlciBkaXNlYXNlPC9rZXl3b3JkPjwva2V5d29yZHM+PGRhdGVzPjx5ZWFyPjIw
MTk8L3llYXI+PHB1Yi1kYXRlcz48ZGF0ZT5EZWM8L2RhdGU+PC9wdWItZGF0ZXM+PC9kYXRlcz48
aXNibj4xMzY1LTI3OTYgKEVsZWN0cm9uaWMpJiN4RDswOTU0LTY4MjAgKExpbmtpbmcpPC9pc2Ju
PjxhY2Nlc3Npb24tbnVtPjMxMzU5NTQzPC9hY2Nlc3Npb24tbnVtPjx1cmxzPjxyZWxhdGVkLXVy
bHM+PHVybD5odHRwczovL3d3dy5uY2JpLm5sbS5uaWguZ292L3B1Ym1lZC8zMTM1OTU0MzwvdXJs
PjwvcmVsYXRlZC11cmxzPjwvdXJscz48Y3VzdG9tMj5QTUM2ODUxNDE1PC9jdXN0b20yPjxlbGVj
dHJvbmljLXJlc291cmNlLW51bT4xMC4xMTExL2pvaW0uMTI5NjQ8L2VsZWN0cm9uaWMtcmVzb3Vy
Y2UtbnVtPjwvcmVjb3JkPjwvQ2l0ZT48L0VuZE5vdGU+AG==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noProof/>
          <w:sz w:val="24"/>
        </w:rPr>
        <w:t>(12, 43)</w:t>
      </w:r>
      <w:r>
        <w:rPr>
          <w:rFonts w:ascii="Times New Roman" w:hAnsi="Times New Roman" w:cs="Times New Roman"/>
          <w:sz w:val="24"/>
        </w:rPr>
        <w:fldChar w:fldCharType="end"/>
      </w:r>
      <w:r>
        <w:rPr>
          <w:rFonts w:ascii="Times New Roman" w:hAnsi="Times New Roman" w:cs="Times New Roman"/>
          <w:sz w:val="24"/>
        </w:rPr>
        <w:t xml:space="preserve">. Nevertheless, their retrospective design and inclusion of only people with physician visits subject their studies to miss-classification and selection bias. On the other hand, a prospective study in the general European population could not confirm that fatty liver diagnosed by computed tomography (CT) or the elevation of GGT independently increased CKD incidence </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&lt;EndNote&gt;&lt;Cite&gt;&lt;Author&gt;Kunutsor&lt;/Author&gt;&lt;Year&gt;2017&lt;/Year&gt;&lt;RecNum&gt;159&lt;/RecNum&gt;&lt;DisplayText&gt;(14)&lt;/DisplayText&gt;&lt;record&gt;&lt;rec-number&gt;159&lt;/rec-number&gt;&lt;foreign-keys&gt;&lt;key app="EN" db-id="52z5pavt8szwd9ev0035z9svxpxstsspaex0" timestamp="1638890682"&gt;159&lt;/key&gt;&lt;/foreign-keys&gt;&lt;ref-type name="Journal Article"&gt;17&lt;/ref-type&gt;&lt;contributors&gt;&lt;authors&gt;&lt;author&gt;Kunutsor, S. K.&lt;/author&gt;&lt;author&gt;Laukkanen, J. A.&lt;/author&gt;&lt;/authors&gt;&lt;/contributors&gt;&lt;auth-address&gt;School of Clinical Sciences, University of Bristol, Learning &amp;amp; Research Building (Level 1), Southmead Hospital, Southmead Road, Bristol, UK. Electronic address: skk31@cantab.net.&amp;#xD;Institute of Public Health and Clinical Nutrition, University of Eastern Finland, Kuopio, Finland; Central Finland Central Hospital, Jyvaskyla, Finland.&lt;/auth-address&gt;&lt;titles&gt;&lt;title&gt;Gamma-glutamyltransferase and risk of chronic kidney disease: A prospective cohort study&lt;/title&gt;&lt;secondary-title&gt;Clin Chim Acta&lt;/secondary-title&gt;&lt;/titles&gt;&lt;periodical&gt;&lt;full-title&gt;Clinica Chimica Acta&lt;/full-title&gt;&lt;abbr-1&gt;Clin. Chim. Acta&lt;/abbr-1&gt;&lt;abbr-2&gt;Clin Chim Acta&lt;/abbr-2&gt;&lt;/periodical&gt;&lt;pages&gt;39-44&lt;/pages&gt;&lt;volume&gt;473&lt;/volume&gt;&lt;edition&gt;2017/08/16&lt;/edition&gt;&lt;keywords&gt;&lt;keyword&gt;Adult&lt;/keyword&gt;&lt;keyword&gt;Cohort Studies&lt;/keyword&gt;&lt;keyword&gt;Humans&lt;/keyword&gt;&lt;keyword&gt;Male&lt;/keyword&gt;&lt;keyword&gt;Middle Aged&lt;/keyword&gt;&lt;keyword&gt;Prospective Studies&lt;/keyword&gt;&lt;keyword&gt;Renal Insufficiency, Chronic/*blood/*enzymology&lt;/keyword&gt;&lt;keyword&gt;Risk Factors&lt;/keyword&gt;&lt;keyword&gt;gamma-Glutamyltransferase/*blood&lt;/keyword&gt;&lt;keyword&gt;Chronic kidney disease&lt;/keyword&gt;&lt;keyword&gt;Cohort study&lt;/keyword&gt;&lt;keyword&gt;Gamma-glutamyltransferase&lt;/keyword&gt;&lt;keyword&gt;Risk factor&lt;/keyword&gt;&lt;/keywords&gt;&lt;dates&gt;&lt;year&gt;2017&lt;/year&gt;&lt;pub-dates&gt;&lt;date&gt;Oct&lt;/date&gt;&lt;/pub-dates&gt;&lt;/dates&gt;&lt;isbn&gt;1873-3492 (Electronic)&amp;#xD;0009-8981 (Linking)&lt;/isbn&gt;&lt;accession-num&gt;28811239&lt;/accession-num&gt;&lt;urls&gt;&lt;related-urls&gt;&lt;url&gt;https://www.ncbi.nlm.nih.gov/pubmed/28811239&lt;/url&gt;&lt;/related-urls&gt;&lt;/urls&gt;&lt;electronic-resource-num&gt;10.1016/j.cca.2017.08.014&lt;/electronic-resource-num&gt;&lt;/record&gt;&lt;/Cite&gt;&lt;/EndNote&gt;</w:instrText>
      </w:r>
      <w:r>
        <w:rPr>
          <w:rFonts w:ascii="Times New Roman" w:hAnsi="Times New Roman" w:cs="Times New Roman"/>
          <w:sz w:val="24"/>
        </w:rPr>
        <w:fldChar w:fldCharType="separate"/>
      </w:r>
      <w:r>
        <w:rPr>
          <w:rFonts w:ascii="Times New Roman" w:hAnsi="Times New Roman" w:cs="Times New Roman"/>
          <w:noProof/>
          <w:sz w:val="24"/>
        </w:rPr>
        <w:t>(14)</w:t>
      </w:r>
      <w:r>
        <w:rPr>
          <w:rFonts w:ascii="Times New Roman" w:hAnsi="Times New Roman" w:cs="Times New Roman"/>
          <w:sz w:val="24"/>
        </w:rPr>
        <w:fldChar w:fldCharType="end"/>
      </w:r>
      <w:r>
        <w:rPr>
          <w:rFonts w:ascii="Times New Roman" w:hAnsi="Times New Roman" w:cs="Times New Roman"/>
          <w:sz w:val="24"/>
        </w:rPr>
        <w:t xml:space="preserve">. Accordingly, a mendelian randomization study using genetic instrumental variables identified for CT-measured fatty liver in a population with European ancestry found no evidence that fatty liver causally impaired renal function </w:t>
      </w:r>
      <w:r>
        <w:rPr>
          <w:rFonts w:ascii="Times New Roman" w:hAnsi="Times New Roman" w:cs="Times New Roman"/>
          <w:sz w:val="24"/>
        </w:rPr>
        <w:fldChar w:fldCharType="begin">
          <w:fldData xml:space="preserve">PEVuZE5vdGU+PENpdGU+PEF1dGhvcj5EZWtrZXJzPC9BdXRob3I+PFllYXI+MjAyMDwvWWVhcj48
UmVjTnVtPjEzODwvUmVjTnVtPjxEaXNwbGF5VGV4dD4oOSk8L0Rpc3BsYXlUZXh0PjxyZWNvcmQ+
PHJlYy1udW1iZXI+MTM4PC9yZWMtbnVtYmVyPjxmb3JlaWduLWtleXM+PGtleSBhcHA9IkVOIiBk
Yi1pZD0iNTJ6NXBhdnQ4c3p3ZDlldjAwMzV6OXN2eHB4c3Rzc3BhZXgwIiB0aW1lc3RhbXA9IjE2
MzU5MzkwNjkiPjEzODwva2V5PjwvZm9yZWlnbi1rZXlzPjxyZWYtdHlwZSBuYW1lPSJKb3VybmFs
IEFydGljbGUiPjE3PC9yZWYtdHlwZT48Y29udHJpYnV0b3JzPjxhdXRob3JzPjxhdXRob3I+RGVr
a2VycywgSS4gQS48L2F1dGhvcj48YXV0aG9yPmRlIFZyaWVzLCBBLiBQLiBKLjwvYXV0aG9yPjxh
dXRob3I+U21pdCwgUi4gQS4gSi48L2F1dGhvcj48YXV0aG9yPlJvc2VuZGFhbCwgRi4gUi48L2F1
dGhvcj48YXV0aG9yPlJhYmVsaW5rLCBULiBKLjwvYXV0aG9yPjxhdXRob3I+TGFtYiwgSC4gSi48
L2F1dGhvcj48YXV0aG9yPmRlIE11dHNlcnQsIFIuPC9hdXRob3I+PC9hdXRob3JzPjwvY29udHJp
YnV0b3JzPjxhdXRoLWFkZHJlc3M+RGVwYXJ0bWVudCBvZiBSYWRpb2xvZ3ksIExlaWRlbiBVbml2
ZXJzaXR5IE1lZGljYWwgQ2VudGVyLCBMZWlkZW4sIFRoZSBOZXRoZXJsYW5kcy4gRWxlY3Ryb25p
YyBhZGRyZXNzOiBpLmEuZGVra2Vyc0BsdW1jLm5sLiYjeEQ7RGVwYXJ0bWVudCBvZiBDbGluaWNh
bCBFcGlkZW1pb2xvZ3ksIExlaWRlbiBVbml2ZXJzaXR5IE1lZGljYWwgQ2VudGVyLCBMZWlkZW4s
IFRoZSBOZXRoZXJsYW5kcy4mI3hEO0RpdmlzaW9uIG9mIE5lcGhyb2xvZ3ksIERlcGFydG1lbnQg
b2YgTWVkaWNpbmUsIExlaWRlbiBVbml2ZXJzaXR5IE1lZGljYWwgQ2VudGVyLCBMZWlkZW4sIFRo
ZSBOZXRoZXJsYW5kcy4mI3hEO0RlcGFydG1lbnQgb2YgUmFkaW9sb2d5LCBMZWlkZW4gVW5pdmVy
c2l0eSBNZWRpY2FsIENlbnRlciwgTGVpZGVuLCBUaGUgTmV0aGVybGFuZHMuPC9hdXRoLWFkZHJl
c3M+PHRpdGxlcz48dGl0bGU+VGhlIFNlcGFyYXRlIENvbnRyaWJ1dGlvbnMgb2YgVmlzY2VyYWwg
RmF0IGFuZCBMaXZlciBGYXQgdG8gQ2hyb25pYyBLaWRuZXkgRGlzZWFzZS1SZWxhdGVkIFJlbmFs
IE91dGNvbWVzPC90aXRsZT48c2Vjb25kYXJ5LXRpdGxlPkogUmVuIE51dHI8L3NlY29uZGFyeS10
aXRsZT48L3RpdGxlcz48cGVyaW9kaWNhbD48ZnVsbC10aXRsZT5Kb3VybmFsIG9mIFJlbmFsIE51
dHJpdGlvbjwvZnVsbC10aXRsZT48YWJici0xPkouIFJlbi4gTnV0ci48L2FiYnItMT48YWJici0y
PkogUmVuIE51dHI8L2FiYnItMj48L3BlcmlvZGljYWw+PHBhZ2VzPjI4Ni0yOTU8L3BhZ2VzPjx2
b2x1bWU+MzA8L3ZvbHVtZT48bnVtYmVyPjQ8L251bWJlcj48ZWRpdGlvbj4yMDE5LzExLzAyPC9l
ZGl0aW9uPjxrZXl3b3Jkcz48a2V5d29yZD5BZ2VkPC9rZXl3b3JkPjxrZXl3b3JkPkFsYnVtaW51
cmlhL2Jsb29kL2NvbXBsaWNhdGlvbnMvcGh5c2lvcGF0aG9sb2d5PC9rZXl3b3JkPjxrZXl3b3Jk
PkNyb3NzLVNlY3Rpb25hbCBTdHVkaWVzPC9rZXl3b3JkPjxrZXl3b3JkPkZhdHR5IExpdmVyL2Js
b29kLypjb21wbGljYXRpb25zLypwaHlzaW9wYXRob2xvZ3k8L2tleXdvcmQ+PGtleXdvcmQ+RmVt
YWxlPC9rZXl3b3JkPjxrZXl3b3JkPkh1bWFuczwva2V5d29yZD48a2V5d29yZD5JbnRyYS1BYmRv
bWluYWwgRmF0LypwaHlzaW9wYXRob2xvZ3k8L2tleXdvcmQ+PGtleXdvcmQ+S2lkbmV5L3BoeXNp
b3BhdGhvbG9neTwva2V5d29yZD48a2V5d29yZD5NYWxlPC9rZXl3b3JkPjxrZXl3b3JkPk1pZGRs
ZSBBZ2VkPC9rZXl3b3JkPjxrZXl3b3JkPk5ldGhlcmxhbmRzPC9rZXl3b3JkPjxrZXl3b3JkPlJl
bmFsIEluc3VmZmljaWVuY3ksIENocm9uaWMvYmxvb2QvKmNvbXBsaWNhdGlvbnMvKnBoeXNpb3Bh
dGhvbG9neTwva2V5d29yZD48a2V5d29yZD5UcmlnbHljZXJpZGVzL2Jsb29kPC9rZXl3b3JkPjwv
a2V5d29yZHM+PGRhdGVzPjx5ZWFyPjIwMjA8L3llYXI+PHB1Yi1kYXRlcz48ZGF0ZT5KdWw8L2Rh
dGU+PC9wdWItZGF0ZXM+PC9kYXRlcz48aXNibj4xNTMyLTg1MDMgKEVsZWN0cm9uaWMpJiN4RDsx
MDUxLTIyNzYgKExpbmtpbmcpPC9pc2JuPjxhY2Nlc3Npb24tbnVtPjMxNjY4OTM5PC9hY2Nlc3Np
b24tbnVtPjx1cmxzPjxyZWxhdGVkLXVybHM+PHVybD5odHRwczovL3d3dy5uY2JpLm5sbS5uaWgu
Z292L3B1Ym1lZC8zMTY2ODkzOTwvdXJsPjwvcmVsYXRlZC11cmxzPjwvdXJscz48ZWxlY3Ryb25p
Yy1yZXNvdXJjZS1udW0+MTAuMTA1My9qLmpybi4yMDE5LjA5LjAwMjwvZWxlY3Ryb25pYy1yZXNv
dXJjZS1udW0+PC9yZWNvcmQ+PC9DaXRlPjwvRW5kTm90ZT5=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PEVuZE5vdGU+PENpdGU+PEF1dGhvcj5EZWtrZXJzPC9BdXRob3I+PFllYXI+MjAyMDwvWWVhcj48
UmVjTnVtPjEzODwvUmVjTnVtPjxEaXNwbGF5VGV4dD4oOSk8L0Rpc3BsYXlUZXh0PjxyZWNvcmQ+
PHJlYy1udW1iZXI+MTM4PC9yZWMtbnVtYmVyPjxmb3JlaWduLWtleXM+PGtleSBhcHA9IkVOIiBk
Yi1pZD0iNTJ6NXBhdnQ4c3p3ZDlldjAwMzV6OXN2eHB4c3Rzc3BhZXgwIiB0aW1lc3RhbXA9IjE2
MzU5MzkwNjkiPjEzODwva2V5PjwvZm9yZWlnbi1rZXlzPjxyZWYtdHlwZSBuYW1lPSJKb3VybmFs
IEFydGljbGUiPjE3PC9yZWYtdHlwZT48Y29udHJpYnV0b3JzPjxhdXRob3JzPjxhdXRob3I+RGVr
a2VycywgSS4gQS48L2F1dGhvcj48YXV0aG9yPmRlIFZyaWVzLCBBLiBQLiBKLjwvYXV0aG9yPjxh
dXRob3I+U21pdCwgUi4gQS4gSi48L2F1dGhvcj48YXV0aG9yPlJvc2VuZGFhbCwgRi4gUi48L2F1
dGhvcj48YXV0aG9yPlJhYmVsaW5rLCBULiBKLjwvYXV0aG9yPjxhdXRob3I+TGFtYiwgSC4gSi48
L2F1dGhvcj48YXV0aG9yPmRlIE11dHNlcnQsIFIuPC9hdXRob3I+PC9hdXRob3JzPjwvY29udHJp
YnV0b3JzPjxhdXRoLWFkZHJlc3M+RGVwYXJ0bWVudCBvZiBSYWRpb2xvZ3ksIExlaWRlbiBVbml2
ZXJzaXR5IE1lZGljYWwgQ2VudGVyLCBMZWlkZW4sIFRoZSBOZXRoZXJsYW5kcy4gRWxlY3Ryb25p
YyBhZGRyZXNzOiBpLmEuZGVra2Vyc0BsdW1jLm5sLiYjeEQ7RGVwYXJ0bWVudCBvZiBDbGluaWNh
bCBFcGlkZW1pb2xvZ3ksIExlaWRlbiBVbml2ZXJzaXR5IE1lZGljYWwgQ2VudGVyLCBMZWlkZW4s
IFRoZSBOZXRoZXJsYW5kcy4mI3hEO0RpdmlzaW9uIG9mIE5lcGhyb2xvZ3ksIERlcGFydG1lbnQg
b2YgTWVkaWNpbmUsIExlaWRlbiBVbml2ZXJzaXR5IE1lZGljYWwgQ2VudGVyLCBMZWlkZW4sIFRo
ZSBOZXRoZXJsYW5kcy4mI3hEO0RlcGFydG1lbnQgb2YgUmFkaW9sb2d5LCBMZWlkZW4gVW5pdmVy
c2l0eSBNZWRpY2FsIENlbnRlciwgTGVpZGVuLCBUaGUgTmV0aGVybGFuZHMuPC9hdXRoLWFkZHJl
c3M+PHRpdGxlcz48dGl0bGU+VGhlIFNlcGFyYXRlIENvbnRyaWJ1dGlvbnMgb2YgVmlzY2VyYWwg
RmF0IGFuZCBMaXZlciBGYXQgdG8gQ2hyb25pYyBLaWRuZXkgRGlzZWFzZS1SZWxhdGVkIFJlbmFs
IE91dGNvbWVzPC90aXRsZT48c2Vjb25kYXJ5LXRpdGxlPkogUmVuIE51dHI8L3NlY29uZGFyeS10
aXRsZT48L3RpdGxlcz48cGVyaW9kaWNhbD48ZnVsbC10aXRsZT5Kb3VybmFsIG9mIFJlbmFsIE51
dHJpdGlvbjwvZnVsbC10aXRsZT48YWJici0xPkouIFJlbi4gTnV0ci48L2FiYnItMT48YWJici0y
PkogUmVuIE51dHI8L2FiYnItMj48L3BlcmlvZGljYWw+PHBhZ2VzPjI4Ni0yOTU8L3BhZ2VzPjx2
b2x1bWU+MzA8L3ZvbHVtZT48bnVtYmVyPjQ8L251bWJlcj48ZWRpdGlvbj4yMDE5LzExLzAyPC9l
ZGl0aW9uPjxrZXl3b3Jkcz48a2V5d29yZD5BZ2VkPC9rZXl3b3JkPjxrZXl3b3JkPkFsYnVtaW51
cmlhL2Jsb29kL2NvbXBsaWNhdGlvbnMvcGh5c2lvcGF0aG9sb2d5PC9rZXl3b3JkPjxrZXl3b3Jk
PkNyb3NzLVNlY3Rpb25hbCBTdHVkaWVzPC9rZXl3b3JkPjxrZXl3b3JkPkZhdHR5IExpdmVyL2Js
b29kLypjb21wbGljYXRpb25zLypwaHlzaW9wYXRob2xvZ3k8L2tleXdvcmQ+PGtleXdvcmQ+RmVt
YWxlPC9rZXl3b3JkPjxrZXl3b3JkPkh1bWFuczwva2V5d29yZD48a2V5d29yZD5JbnRyYS1BYmRv
bWluYWwgRmF0LypwaHlzaW9wYXRob2xvZ3k8L2tleXdvcmQ+PGtleXdvcmQ+S2lkbmV5L3BoeXNp
b3BhdGhvbG9neTwva2V5d29yZD48a2V5d29yZD5NYWxlPC9rZXl3b3JkPjxrZXl3b3JkPk1pZGRs
ZSBBZ2VkPC9rZXl3b3JkPjxrZXl3b3JkPk5ldGhlcmxhbmRzPC9rZXl3b3JkPjxrZXl3b3JkPlJl
bmFsIEluc3VmZmljaWVuY3ksIENocm9uaWMvYmxvb2QvKmNvbXBsaWNhdGlvbnMvKnBoeXNpb3Bh
dGhvbG9neTwva2V5d29yZD48a2V5d29yZD5UcmlnbHljZXJpZGVzL2Jsb29kPC9rZXl3b3JkPjwv
a2V5d29yZHM+PGRhdGVzPjx5ZWFyPjIwMjA8L3llYXI+PHB1Yi1kYXRlcz48ZGF0ZT5KdWw8L2Rh
dGU+PC9wdWItZGF0ZXM+PC9kYXRlcz48aXNibj4xNTMyLTg1MDMgKEVsZWN0cm9uaWMpJiN4RDsx
MDUxLTIyNzYgKExpbmtpbmcpPC9pc2JuPjxhY2Nlc3Npb24tbnVtPjMxNjY4OTM5PC9hY2Nlc3Np
b24tbnVtPjx1cmxzPjxyZWxhdGVkLXVybHM+PHVybD5odHRwczovL3d3dy5uY2JpLm5sbS5uaWgu
Z292L3B1Ym1lZC8zMTY2ODkzOTwvdXJsPjwvcmVsYXRlZC11cmxzPjwvdXJscz48ZWxlY3Ryb25p
Yy1yZXNvdXJjZS1udW0+MTAuMTA1My9qLmpybi4yMDE5LjA5LjAwMjwvZWxlY3Ryb25pYy1yZXNv
dXJjZS1udW0+PC9yZWNvcmQ+PC9DaXRlPjwvRW5kTm90ZT5=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noProof/>
          <w:sz w:val="24"/>
        </w:rPr>
        <w:t>(9)</w:t>
      </w:r>
      <w:r>
        <w:rPr>
          <w:rFonts w:ascii="Times New Roman" w:hAnsi="Times New Roman" w:cs="Times New Roman"/>
          <w:sz w:val="24"/>
        </w:rPr>
        <w:fldChar w:fldCharType="end"/>
      </w:r>
      <w:r>
        <w:rPr>
          <w:rFonts w:ascii="Times New Roman" w:hAnsi="Times New Roman" w:cs="Times New Roman"/>
          <w:sz w:val="24"/>
        </w:rPr>
        <w:t xml:space="preserve">. Therefore, it is likely that the observed positive associations in the literature could be explained by reverse causation or residual confounding </w:t>
      </w:r>
      <w:r>
        <w:rPr>
          <w:rFonts w:ascii="Times New Roman" w:hAnsi="Times New Roman" w:cs="Times New Roman"/>
          <w:sz w:val="24"/>
        </w:rPr>
        <w:fldChar w:fldCharType="begin">
          <w:fldData xml:space="preserve">PEVuZE5vdGU+PENpdGU+PEF1dGhvcj5DaGFuZzwvQXV0aG9yPjxZZWFyPjIwMDg8L1llYXI+PFJl
Y051bT4xMzU8L1JlY051bT48RGlzcGxheVRleHQ+KDYsIDEyLCA0MywgNDQpPC9EaXNwbGF5VGV4
dD48cmVjb3JkPjxyZWMtbnVtYmVyPjEzNTwvcmVjLW51bWJlcj48Zm9yZWlnbi1rZXlzPjxrZXkg
YXBwPSJFTiIgZGItaWQ9IjUyejVwYXZ0OHN6d2Q5ZXYwMDM1ejlzdnhweHN0c3NwYWV4MCIgdGlt
ZXN0YW1wPSIxNjM1OTM4NjY3Ij4xMzU8L2tleT48L2ZvcmVpZ24ta2V5cz48cmVmLXR5cGUgbmFt
ZT0iSm91cm5hbCBBcnRpY2xlIj4xNzwvcmVmLXR5cGU+PGNvbnRyaWJ1dG9ycz48YXV0aG9ycz48
YXV0aG9yPkNoYW5nLCBZLjwvYXV0aG9yPjxhdXRob3I+Unl1LCBTLjwvYXV0aG9yPjxhdXRob3I+
U3VuZywgRS48L2F1dGhvcj48YXV0aG9yPldvbywgSC4gWS48L2F1dGhvcj48YXV0aG9yPk9oLCBF
LjwvYXV0aG9yPjxhdXRob3I+Q2hhLCBLLjwvYXV0aG9yPjxhdXRob3I+SnVuZywgRS48L2F1dGhv
cj48YXV0aG9yPktpbSwgVy4gUy48L2F1dGhvcj48L2F1dGhvcnM+PC9jb250cmlidXRvcnM+PGF1
dGgtYWRkcmVzcz5IZWFsdGggU2NyZWVuaW5nIENlbnRlciwgS2FuZ2J1ayBTYW1zdW5nIEhvc3Bp
dGFsLCBTdW5na3l1bmt3YW4gVW5pdmVyc2l0eSwgU2Nob29sIG9mIE1lZGljaW5lLCBTZW91bCAx
MTAtNzQ2LCBTb3V0aCBLb3JlYS48L2F1dGgtYWRkcmVzcz48dGl0bGVzPjx0aXRsZT5Ob25hbGNv
aG9saWMgZmF0dHkgbGl2ZXIgZGlzZWFzZSBwcmVkaWN0cyBjaHJvbmljIGtpZG5leSBkaXNlYXNl
IGluIG5vbmh5cGVydGVuc2l2ZSBhbmQgbm9uZGlhYmV0aWMgS29yZWFuIG1lbjwvdGl0bGU+PHNl
Y29uZGFyeS10aXRsZT5NZXRhYm9saXNtPC9zZWNvbmRhcnktdGl0bGU+PC90aXRsZXM+PHBlcmlv
ZGljYWw+PGZ1bGwtdGl0bGU+TWV0YWJvbGlzbTogQ2xpbmljYWwgYW5kIEV4cGVyaW1lbnRhbDwv
ZnVsbC10aXRsZT48YWJici0xPk1ldGFib2xpc208L2FiYnItMT48YWJici0yPk1ldGFib2xpc208
L2FiYnItMj48YWJici0zPk1ldGFib2xpc206IENsaW5pY2FsICZhbXA7IEV4cGVyaW1lbnRhbDwv
YWJici0zPjwvcGVyaW9kaWNhbD48cGFnZXM+NTY5LTc2PC9wYWdlcz48dm9sdW1lPjU3PC92b2x1
bWU+PG51bWJlcj40PC9udW1iZXI+PGVkaXRpb24+MjAwOC8wMy8xMTwvZWRpdGlvbj48a2V5d29y
ZHM+PGtleXdvcmQ+QWR1bHQ8L2tleXdvcmQ+PGtleXdvcmQ+Q2hyb25pYyBEaXNlYXNlPC9rZXl3
b3JkPjxrZXl3b3JkPkZhdHR5IExpdmVyL2Jsb29kLypjb21wbGljYXRpb25zPC9rZXl3b3JkPjxr
ZXl3b3JkPkdsb21lcnVsYXIgRmlsdHJhdGlvbiBSYXRlPC9rZXl3b3JkPjxrZXl3b3JkPkh1bWFu
czwva2V5d29yZD48a2V5d29yZD5LaWRuZXkgRGlzZWFzZXMvKmV0aW9sb2d5PC9rZXl3b3JkPjxr
ZXl3b3JkPk1hbGU8L2tleXdvcmQ+PGtleXdvcmQ+TWlkZGxlIEFnZWQ8L2tleXdvcmQ+PGtleXdv
cmQ+UHJvc3BlY3RpdmUgU3R1ZGllczwva2V5d29yZD48a2V5d29yZD5nYW1tYS1HbHV0YW15bHRy
YW5zZmVyYXNlL2Jsb29kPC9rZXl3b3JkPjwva2V5d29yZHM+PGRhdGVzPjx5ZWFyPjIwMDg8L3ll
YXI+PHB1Yi1kYXRlcz48ZGF0ZT5BcHI8L2RhdGU+PC9wdWItZGF0ZXM+PC9kYXRlcz48aXNibj4w
MDI2LTA0OTUgKFByaW50KSYjeEQ7MDAyNi0wNDk1IChMaW5raW5nKTwvaXNibj48YWNjZXNzaW9u
LW51bT4xODMyODM2MjwvYWNjZXNzaW9uLW51bT48dXJscz48cmVsYXRlZC11cmxzPjx1cmw+aHR0
cHM6Ly93d3cubmNiaS5ubG0ubmloLmdvdi9wdWJtZWQvMTgzMjgzNjI8L3VybD48L3JlbGF0ZWQt
dXJscz48L3VybHM+PGVsZWN0cm9uaWMtcmVzb3VyY2UtbnVtPjEwLjEwMTYvai5tZXRhYm9sLjIw
MDcuMTEuMDIyPC9lbGVjdHJvbmljLXJlc291cmNlLW51bT48L3JlY29yZD48L0NpdGU+PENpdGU+
PEF1dGhvcj5LYXBzPC9BdXRob3I+PFllYXI+MjAyMDwvWWVhcj48UmVjTnVtPjE1NzwvUmVjTnVt
PjxyZWNvcmQ+PHJlYy1udW1iZXI+MTU3PC9yZWMtbnVtYmVyPjxmb3JlaWduLWtleXM+PGtleSBh
cHA9IkVOIiBkYi1pZD0iNTJ6NXBhdnQ4c3p3ZDlldjAwMzV6OXN2eHB4c3Rzc3BhZXgwIiB0aW1l
c3RhbXA9IjE2Mzg4NzU2MDYiPjE1Nzwva2V5PjwvZm9yZWlnbi1rZXlzPjxyZWYtdHlwZSBuYW1l
PSJKb3VybmFsIEFydGljbGUiPjE3PC9yZWYtdHlwZT48Y29udHJpYnV0b3JzPjxhdXRob3JzPjxh
dXRob3I+S2FwcywgTC48L2F1dGhvcj48YXV0aG9yPkxhYmVueiwgQy48L2F1dGhvcj48YXV0aG9y
PkdhbGxlLCBQLiBSLjwvYXV0aG9yPjxhdXRob3I+V2Vpbm1hbm4tTWVua2UsIEouPC9hdXRob3I+
PGF1dGhvcj5Lb3N0ZXYsIEsuPC9hdXRob3I+PGF1dGhvcj5TY2hhdHRlbmJlcmcsIEouIE0uPC9h
dXRob3I+PC9hdXRob3JzPjwvY29udHJpYnV0b3JzPjxhdXRoLWFkZHJlc3M+SS4gRGVwYXJ0bWVu
dCBvZiBNZWRpY2luZSwgVW5pdmVyc2l0eSBNZWRpY2FsIENlbnRyZSBvZiB0aGUgSm9oYW5uZXMg
R3V0ZW5iZXJnLVVuaXZlcnNpdHksIE1haW56LCBHZXJtYW55LiYjeEQ7TWV0YWJvbGljIExpdmVy
IFJlc2VhcmNoIFByb2dyYW1tZSwgVW5pdmVyc2l0eSBNZWRpY2FsIENlbnRyZSBvZiB0aGUgSm9o
YW5uZXMgR3V0ZW5iZXJnLVVuaXZlcnNpdHksIE1haW56LCBHZXJtYW55LiYjeEQ7RXBpZGVtaW9s
b2d5LCBJUVZJQSwgRnJhbmtmdXJ0LCBHZXJtYW55LjwvYXV0aC1hZGRyZXNzPjx0aXRsZXM+PHRp
dGxlPk5vbi1hbGNvaG9saWMgZmF0dHkgbGl2ZXIgZGlzZWFzZSBpbmNyZWFzZXMgdGhlIHJpc2sg
b2YgaW5jaWRlbnQgY2hyb25pYyBraWRuZXkgZGlzZWFzZTwvdGl0bGU+PHNlY29uZGFyeS10aXRs
ZT5Vbml0ZWQgRXVyb3BlYW4gR2FzdHJvZW50ZXJvbCBKPC9zZWNvbmRhcnktdGl0bGU+PC90aXRs
ZXM+PHBlcmlvZGljYWw+PGZ1bGwtdGl0bGU+VW5pdGVkIEV1cm9wZWFuIEdhc3Ryb2VudGVyb2wg
SjwvZnVsbC10aXRsZT48L3BlcmlvZGljYWw+PHBhZ2VzPjk0Mi05NDg8L3BhZ2VzPjx2b2x1bWU+
ODwvdm9sdW1lPjxudW1iZXI+ODwvbnVtYmVyPjxlZGl0aW9uPjIwMjAvMDcvMjQ8L2VkaXRpb24+
PGtleXdvcmRzPjxrZXl3b3JkPkFnZWQ8L2tleXdvcmQ+PGtleXdvcmQ+Q29tb3JiaWRpdHk8L2tl
eXdvcmQ+PGtleXdvcmQ+RmVtYWxlPC9rZXl3b3JkPjxrZXl3b3JkPkdlcm1hbnkvZXBpZGVtaW9s
b2d5PC9rZXl3b3JkPjxrZXl3b3JkPkh1bWFuczwva2V5d29yZD48a2V5d29yZD5JbmNpZGVuY2U8
L2tleXdvcmQ+PGtleXdvcmQ+TWFsZTwva2V5d29yZD48a2V5d29yZD5NaWRkbGUgQWdlZDwva2V5
d29yZD48a2V5d29yZD5Ob24tYWxjb2hvbGljIEZhdHR5IExpdmVyIERpc2Vhc2UvKmVwaWRlbWlv
bG9neTwva2V5d29yZD48a2V5d29yZD5Qcm9wb3J0aW9uYWwgSGF6YXJkcyBNb2RlbHM8L2tleXdv
cmQ+PGtleXdvcmQ+UmVuYWwgSW5zdWZmaWNpZW5jeSwgQ2hyb25pYy8qZXBpZGVtaW9sb2d5PC9r
ZXl3b3JkPjxrZXl3b3JkPlJldHJvc3BlY3RpdmUgU3R1ZGllczwva2V5d29yZD48a2V5d29yZD5S
aXNrIEZhY3RvcnM8L2tleXdvcmQ+PGtleXdvcmQ+Km5hZmxkPC9rZXl3b3JkPjxrZXl3b3JkPipu
YXNoPC9rZXl3b3JkPjxrZXl3b3JkPiphbnhpZXR5IGRpc29yZGVyPC9rZXl3b3JkPjxrZXl3b3Jk
PipkZXByZXNzaW9uPC9rZXl3b3JkPjxrZXl3b3JkPiptZXRhYm9saWMgaW5mbGFtbWF0aW9uPC9r
ZXl3b3JkPjxrZXl3b3JkPiptZXRhYm9saWMgc3luZHJvbWU8L2tleXdvcmQ+PC9rZXl3b3Jkcz48
ZGF0ZXM+PHllYXI+MjAyMDwveWVhcj48cHViLWRhdGVzPjxkYXRlPk9jdDwvZGF0ZT48L3B1Yi1k
YXRlcz48L2RhdGVzPjxpc2JuPjIwNTAtNjQxNCAoRWxlY3Ryb25pYykmI3hEOzIwNTAtNjQwNiAo
TGlua2luZyk8L2lzYm4+PGFjY2Vzc2lvbi1udW0+MzI2OTg2OTI8L2FjY2Vzc2lvbi1udW0+PHVy
bHM+PHJlbGF0ZWQtdXJscz48dXJsPmh0dHBzOi8vd3d3Lm5jYmkubmxtLm5paC5nb3YvcHVibWVk
LzMyNjk4NjkyPC91cmw+PC9yZWxhdGVkLXVybHM+PC91cmxzPjxjdXN0b20yPlBNQzc3MDc4Nzc8
L2N1c3RvbTI+PGVsZWN0cm9uaWMtcmVzb3VyY2UtbnVtPjEwLjExNzcvMjA1MDY0MDYyMDk0NDA5
ODwvZWxlY3Ryb25pYy1yZXNvdXJjZS1udW0+PC9yZWNvcmQ+PC9DaXRlPjxDaXRlPjxBdXRob3I+
UGFyazwvQXV0aG9yPjxZZWFyPjIwMTk8L1llYXI+PFJlY051bT4xNTg8L1JlY051bT48cmVjb3Jk
PjxyZWMtbnVtYmVyPjE1ODwvcmVjLW51bWJlcj48Zm9yZWlnbi1rZXlzPjxrZXkgYXBwPSJFTiIg
ZGItaWQ9IjUyejVwYXZ0OHN6d2Q5ZXYwMDM1ejlzdnhweHN0c3NwYWV4MCIgdGltZXN0YW1wPSIx
NjM4ODg5ODg3Ij4xNTg8L2tleT48L2ZvcmVpZ24ta2V5cz48cmVmLXR5cGUgbmFtZT0iSm91cm5h
bCBBcnRpY2xlIj4xNzwvcmVmLXR5cGU+PGNvbnRyaWJ1dG9ycz48YXV0aG9ycz48YXV0aG9yPlBh
cmssIEguPC9hdXRob3I+PGF1dGhvcj5EYXd3YXMsIEcuIEsuPC9hdXRob3I+PGF1dGhvcj5MaXUs
IFguPC9hdXRob3I+PGF1dGhvcj5OZ3V5ZW4sIE0uIEguPC9hdXRob3I+PC9hdXRob3JzPjwvY29u
dHJpYnV0b3JzPjxhdXRoLWFkZHJlc3M+RnJvbSB0aGUsIERlcGFydG1lbnQgb2YgUGhhcm1hY2V1
dGljYWwgT3V0Y29tZXMgYW5kIFBvbGljeSwgVW5pdmVyc2l0eSBvZiBGbG9yaWRhIENvbGxlZ2Ug
b2YgUGhhcm1hY3ksIEdhaW5lc3ZpbGxlLCBGTCwgVVNBLiYjeEQ7RGl2aXNpb24gb2YgR2FzdHJv
ZW50ZXJvbG9neSBhbmQgSGVwYXRvbG9neSwgU3RhbmZvcmQgVW5pdmVyc2l0eSBNZWRpY2FsIENl
bnRlciwgUGFsbyBBbHRvLCBDQSwgVVNBLjwvYXV0aC1hZGRyZXNzPjx0aXRsZXM+PHRpdGxlPk5v
bmFsY29ob2xpYyBmYXR0eSBsaXZlciBkaXNlYXNlIGluY3JlYXNlcyByaXNrIG9mIGluY2lkZW50
IGFkdmFuY2VkIGNocm9uaWMga2lkbmV5IGRpc2Vhc2U6IGEgcHJvcGVuc2l0eS1tYXRjaGVkIGNv
aG9ydCBzdHVkeTwvdGl0bGU+PHNlY29uZGFyeS10aXRsZT5KIEludGVybiBNZWQ8L3NlY29uZGFy
eS10aXRsZT48L3RpdGxlcz48cGVyaW9kaWNhbD48ZnVsbC10aXRsZT5Kb3VybmFsIG9mIEludGVy
bmFsIE1lZGljaW5lPC9mdWxsLXRpdGxlPjxhYmJyLTE+Si4gSW50ZXJuLiBNZWQuPC9hYmJyLTE+
PGFiYnItMj5KIEludGVybiBNZWQ8L2FiYnItMj48L3BlcmlvZGljYWw+PHBhZ2VzPjcxMS03MjI8
L3BhZ2VzPjx2b2x1bWU+Mjg2PC92b2x1bWU+PG51bWJlcj42PC9udW1iZXI+PGVkaXRpb24+MjAx
OS8wNy8zMTwvZWRpdGlvbj48a2V5d29yZHM+PGtleXdvcmQ+RmVtYWxlPC9rZXl3b3JkPjxrZXl3
b3JkPkh1bWFuczwva2V5d29yZD48a2V5d29yZD5JbmNpZGVuY2U8L2tleXdvcmQ+PGtleXdvcmQ+
TWFsZTwva2V5d29yZD48a2V5d29yZD5NaWRkbGUgQWdlZDwva2V5d29yZD48a2V5d29yZD5Ob24t
YWxjb2hvbGljIEZhdHR5IExpdmVyIERpc2Vhc2UvKmNvbXBsaWNhdGlvbnMvZXBpZGVtaW9sb2d5
PC9rZXl3b3JkPjxrZXl3b3JkPlByb3BlbnNpdHkgU2NvcmU8L2tleXdvcmQ+PGtleXdvcmQ+UmVu
YWwgSW5zdWZmaWNpZW5jeSwgQ2hyb25pYy9lcGlkZW1pb2xvZ3kvKmV0aW9sb2d5PC9rZXl3b3Jk
PjxrZXl3b3JkPlJldHJvc3BlY3RpdmUgU3R1ZGllczwva2V5d29yZD48a2V5d29yZD5SaXNrIEZh
Y3RvcnM8L2tleXdvcmQ+PGtleXdvcmQ+VW5pdGVkIFN0YXRlcy9lcGlkZW1pb2xvZ3k8L2tleXdv
cmQ+PGtleXdvcmQ+KmNocm9uaWMga2lkbmV5IGRpc2Vhc2U8L2tleXdvcmQ+PGtleXdvcmQ+KmNp
cnJob3Npczwva2V5d29yZD48a2V5d29yZD4qY29ob3J0PC9rZXl3b3JkPjxrZXl3b3JkPipub25h
bGNvaG9saWMgZmF0dHkgbGl2ZXIgZGlzZWFzZTwva2V5d29yZD48L2tleXdvcmRzPjxkYXRlcz48
eWVhcj4yMDE5PC95ZWFyPjxwdWItZGF0ZXM+PGRhdGU+RGVjPC9kYXRlPjwvcHViLWRhdGVzPjwv
ZGF0ZXM+PGlzYm4+MTM2NS0yNzk2IChFbGVjdHJvbmljKSYjeEQ7MDk1NC02ODIwIChMaW5raW5n
KTwvaXNibj48YWNjZXNzaW9uLW51bT4zMTM1OTU0MzwvYWNjZXNzaW9uLW51bT48dXJscz48cmVs
YXRlZC11cmxzPjx1cmw+aHR0cHM6Ly93d3cubmNiaS5ubG0ubmloLmdvdi9wdWJtZWQvMzEzNTk1
NDM8L3VybD48L3JlbGF0ZWQtdXJscz48L3VybHM+PGN1c3RvbTI+UE1DNjg1MTQxNTwvY3VzdG9t
Mj48ZWxlY3Ryb25pYy1yZXNvdXJjZS1udW0+MTAuMTExMS9qb2ltLjEyOTY0PC9lbGVjdHJvbmlj
LXJlc291cmNlLW51bT48L3JlY29yZD48L0NpdGU+PENpdGU+PEF1dGhvcj5TaW5uPC9BdXRob3I+
PFllYXI+MjAxNzwvWWVhcj48UmVjTnVtPjE1MzwvUmVjTnVtPjxyZWNvcmQ+PHJlYy1udW1iZXI+
MTUzPC9yZWMtbnVtYmVyPjxmb3JlaWduLWtleXM+PGtleSBhcHA9IkVOIiBkYi1pZD0iNTJ6NXBh
dnQ4c3p3ZDlldjAwMzV6OXN2eHB4c3Rzc3BhZXgwIiB0aW1lc3RhbXA9IjE2Mzg4MDM5MDgiPjE1
Mzwva2V5PjwvZm9yZWlnbi1rZXlzPjxyZWYtdHlwZSBuYW1lPSJKb3VybmFsIEFydGljbGUiPjE3
PC9yZWYtdHlwZT48Y29udHJpYnV0b3JzPjxhdXRob3JzPjxhdXRob3I+U2lubiwgRC4gSC48L2F1
dGhvcj48YXV0aG9yPkthbmcsIEQuPC9hdXRob3I+PGF1dGhvcj5KYW5nLCBILiBSLjwvYXV0aG9y
PjxhdXRob3I+R3UsIFMuPC9hdXRob3I+PGF1dGhvcj5DaG8sIFMuIEouPC9hdXRob3I+PGF1dGhv
cj5QYWlrLCBTLiBXLjwvYXV0aG9yPjxhdXRob3I+Unl1LCBTLjwvYXV0aG9yPjxhdXRob3I+Q2hh
bmcsIFkuPC9hdXRob3I+PGF1dGhvcj5MYXpvLCBNLjwvYXV0aG9yPjxhdXRob3I+R3VhbGxhciwg
RS48L2F1dGhvcj48YXV0aG9yPkNobywgSi48L2F1dGhvcj48YXV0aG9yPkd3YWssIEcuIFkuPC9h
dXRob3I+PC9hdXRob3JzPjwvY29udHJpYnV0b3JzPjxhdXRoLWFkZHJlc3M+RGVwYXJ0bWVudCBv
ZiBNZWRpY2luZSwgU2Ftc3VuZyBNZWRpY2FsIENlbnRlciwgU3VuZ2t5dW5rd2FuIFVuaXZlcnNp
dHkgU2Nob29sIG9mIE1lZGljaW5lLCBTZW91bCwgU291dGggS29yZWEuJiN4RDtEZXBhcnRtZW50
IG9mIENsaW5pY2FsIFJlc2VhcmNoIERlc2lnbiBhbmQgRXZhbHVhdGlvbiwgU0FJSFNULCBTdW5n
a3l1bmt3YW4gVW5pdmVyc2l0eSwgU2VvdWwsIFNvdXRoIEtvcmVhLiYjeEQ7Q2VudGVyIGZvciBD
bGluaWNhbCBFcGlkZW1pb2xvZ3ksIFNhbXN1bmcgTWVkaWNhbCBDZW50ZXIsIFN1bmdreXVua3dh
biBVbml2ZXJzaXR5LCBTZW91bCwgU291dGggS29yZWEuJiN4RDtDZW50ZXIgZm9yIEhlYWx0aCBQ
cm9tb3Rpb24sIFNhbXN1bmcgTWVkaWNhbCBDZW50ZXIsIFNlb3VsLCBTb3V0aCBLb3JlYS4mI3hE
O0NlbnRlciBmb3IgVG90YWwgSGVhbHRoIFN0dWRpZXMsIEthbmdidWsgU2Ftc3VuZyBIb3NwaXRh
bCwgU2VvdWwsIFNvdXRoIEtvcmVhLiYjeEQ7RGVwYXJ0bWVudHMgb2YgRXBpZGVtaW9sb2d5IGFu
ZCBNZWRpY2luZSBhbmQgV2VsY2ggQ2VudGVyIGZvciBQcmV2ZW50aW9uLCBFcGlkZW1pb2xvZ3kg
YW5kIENsaW5pY2FsIFJlc2VhcmNoLCBKb2hucyBIb3BraW5zIE1lZGljYWwgSW5zdGl0dXRpb25z
LCBCYWx0aW1vcmUsIFVTQS4mI3hEO0NlbnRlciBmb3IgQ2xpbmljYWwgRXBpZGVtaW9sb2d5LCBT
YW1zdW5nIE1lZGljYWwgQ2VudGVyLCBTdW5na3l1bmt3YW4gVW5pdmVyc2l0eSwgU2VvdWwsIFNv
dXRoIEtvcmVhOyBEZXBhcnRtZW50cyBvZiBFcGlkZW1pb2xvZ3kgYW5kIE1lZGljaW5lIGFuZCBX
ZWxjaCBDZW50ZXIgZm9yIFByZXZlbnRpb24sIEVwaWRlbWlvbG9neSBhbmQgQ2xpbmljYWwgUmVz
ZWFyY2gsIEpvaG5zIEhvcGtpbnMgTWVkaWNhbCBJbnN0aXR1dGlvbnMsIEJhbHRpbW9yZSwgVVNB
LiYjeEQ7RGVwYXJ0bWVudCBvZiBDbGluaWNhbCBSZXNlYXJjaCBEZXNpZ24gYW5kIEV2YWx1YXRp
b24sIFNBSUhTVCwgU3VuZ2t5dW5rd2FuIFVuaXZlcnNpdHksIFNlb3VsLCBTb3V0aCBLb3JlYTsg
Q2VudGVyIGZvciBDbGluaWNhbCBFcGlkZW1pb2xvZ3ksIFNhbXN1bmcgTWVkaWNhbCBDZW50ZXIs
IFN1bmdreXVua3dhbiBVbml2ZXJzaXR5LCBTZW91bCwgU291dGggS29yZWE7IERlcGFydG1lbnRz
IG9mIEVwaWRlbWlvbG9neSBhbmQgTWVkaWNpbmUgYW5kIFdlbGNoIENlbnRlciBmb3IgUHJldmVu
dGlvbiwgRXBpZGVtaW9sb2d5IGFuZCBDbGluaWNhbCBSZXNlYXJjaCwgSm9obnMgSG9wa2lucyBN
ZWRpY2FsIEluc3RpdHV0aW9ucywgQmFsdGltb3JlLCBVU0EuIEVsZWN0cm9uaWMgYWRkcmVzczog
amNob0Bza2t1LmVkdS4mI3hEO0RlcGFydG1lbnQgb2YgTWVkaWNpbmUsIFNhbXN1bmcgTWVkaWNh
bCBDZW50ZXIsIFN1bmdreXVua3dhbiBVbml2ZXJzaXR5IFNjaG9vbCBvZiBNZWRpY2luZSwgU2Vv
dWwsIFNvdXRoIEtvcmVhLiBFbGVjdHJvbmljIGFkZHJlc3M6IGd5Lmd3YWtAc2Ftc3VuZy5jb20u
PC9hdXRoLWFkZHJlc3M+PHRpdGxlcz48dGl0bGU+RGV2ZWxvcG1lbnQgb2YgY2hyb25pYyBraWRu
ZXkgZGlzZWFzZSBpbiBwYXRpZW50cyB3aXRoIG5vbi1hbGNvaG9saWMgZmF0dHkgbGl2ZXIgZGlz
ZWFzZTogQSBjb2hvcnQgc3R1ZHk8L3RpdGxlPjxzZWNvbmRhcnktdGl0bGU+SiBIZXBhdG9sPC9z
ZWNvbmRhcnktdGl0bGU+PC90aXRsZXM+PHBlcmlvZGljYWw+PGZ1bGwtdGl0bGU+Sm91cm5hbCBv
ZiBIZXBhdG9sb2d5PC9mdWxsLXRpdGxlPjxhYmJyLTE+Si4gSGVwYXRvbC48L2FiYnItMT48YWJi
ci0yPkogSGVwYXRvbDwvYWJici0yPjwvcGVyaW9kaWNhbD48cGFnZXM+MTI3NC0xMjgwPC9wYWdl
cz48dm9sdW1lPjY3PC92b2x1bWU+PG51bWJlcj42PC9udW1iZXI+PGVkaXRpb24+MjAxNy8wOS8w
NjwvZWRpdGlvbj48a2V5d29yZHM+PGtleXdvcmQ+QWR1bHQ8L2tleXdvcmQ+PGtleXdvcmQ+RmVt
YWxlPC9rZXl3b3JkPjxrZXl3b3JkPkdsb21lcnVsYXIgRmlsdHJhdGlvbiBSYXRlPC9rZXl3b3Jk
PjxrZXl3b3JkPkh1bWFuczwva2V5d29yZD48a2V5d29yZD5NYWxlPC9rZXl3b3JkPjxrZXl3b3Jk
Pk1pZGRsZSBBZ2VkPC9rZXl3b3JkPjxrZXl3b3JkPk5vbi1hbGNvaG9saWMgRmF0dHkgTGl2ZXIg
RGlzZWFzZS8qY29tcGxpY2F0aW9uczwva2V5d29yZD48a2V5d29yZD5SZW5hbCBJbnN1ZmZpY2ll
bmN5LCBDaHJvbmljLypldGlvbG9neTwva2V5d29yZD48a2V5d29yZD5SZXRyb3NwZWN0aXZlIFN0
dWRpZXM8L2tleXdvcmQ+PGtleXdvcmQ+Umlzazwva2V5d29yZD48a2V5d29yZD4qQ2hyb25pYyBr
aWRuZXkgZGlzZWFzZTwva2V5d29yZD48a2V5d29yZD4qQ29ob3J0PC9rZXl3b3JkPjxrZXl3b3Jk
PipGYXR0eSBsaXZlcjwva2V5d29yZD48a2V5d29yZD4qTGl2ZXIgZmlicm9zaXM8L2tleXdvcmQ+
PC9rZXl3b3Jkcz48ZGF0ZXM+PHllYXI+MjAxNzwveWVhcj48cHViLWRhdGVzPjxkYXRlPkRlYzwv
ZGF0ZT48L3B1Yi1kYXRlcz48L2RhdGVzPjxpc2JuPjE2MDAtMDY0MSAoRWxlY3Ryb25pYykmI3hE
OzAxNjgtODI3OCAoTGlua2luZyk8L2lzYm4+PGFjY2Vzc2lvbi1udW0+Mjg4NzA2NzQ8L2FjY2Vz
c2lvbi1udW0+PHVybHM+PHJlbGF0ZWQtdXJscz48dXJsPmh0dHBzOi8vd3d3Lm5jYmkubmxtLm5p
aC5nb3YvcHVibWVkLzI4ODcwNjc0PC91cmw+PC9yZWxhdGVkLXVybHM+PC91cmxzPjxlbGVjdHJv
bmljLXJlc291cmNlLW51bT4xMC4xMDE2L2ouamhlcC4yMDE3LjA4LjAyNDwvZWxlY3Ryb25pYy1y
ZXNvdXJjZS1udW0+PC9yZWNvcmQ+PC9DaXRlPjwvRW5kTm90ZT4A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PEVuZE5vdGU+PENpdGU+PEF1dGhvcj5DaGFuZzwvQXV0aG9yPjxZZWFyPjIwMDg8L1llYXI+PFJl
Y051bT4xMzU8L1JlY051bT48RGlzcGxheVRleHQ+KDYsIDEyLCA0MywgNDQpPC9EaXNwbGF5VGV4
dD48cmVjb3JkPjxyZWMtbnVtYmVyPjEzNTwvcmVjLW51bWJlcj48Zm9yZWlnbi1rZXlzPjxrZXkg
YXBwPSJFTiIgZGItaWQ9IjUyejVwYXZ0OHN6d2Q5ZXYwMDM1ejlzdnhweHN0c3NwYWV4MCIgdGlt
ZXN0YW1wPSIxNjM1OTM4NjY3Ij4xMzU8L2tleT48L2ZvcmVpZ24ta2V5cz48cmVmLXR5cGUgbmFt
ZT0iSm91cm5hbCBBcnRpY2xlIj4xNzwvcmVmLXR5cGU+PGNvbnRyaWJ1dG9ycz48YXV0aG9ycz48
YXV0aG9yPkNoYW5nLCBZLjwvYXV0aG9yPjxhdXRob3I+Unl1LCBTLjwvYXV0aG9yPjxhdXRob3I+
U3VuZywgRS48L2F1dGhvcj48YXV0aG9yPldvbywgSC4gWS48L2F1dGhvcj48YXV0aG9yPk9oLCBF
LjwvYXV0aG9yPjxhdXRob3I+Q2hhLCBLLjwvYXV0aG9yPjxhdXRob3I+SnVuZywgRS48L2F1dGhv
cj48YXV0aG9yPktpbSwgVy4gUy48L2F1dGhvcj48L2F1dGhvcnM+PC9jb250cmlidXRvcnM+PGF1
dGgtYWRkcmVzcz5IZWFsdGggU2NyZWVuaW5nIENlbnRlciwgS2FuZ2J1ayBTYW1zdW5nIEhvc3Bp
dGFsLCBTdW5na3l1bmt3YW4gVW5pdmVyc2l0eSwgU2Nob29sIG9mIE1lZGljaW5lLCBTZW91bCAx
MTAtNzQ2LCBTb3V0aCBLb3JlYS48L2F1dGgtYWRkcmVzcz48dGl0bGVzPjx0aXRsZT5Ob25hbGNv
aG9saWMgZmF0dHkgbGl2ZXIgZGlzZWFzZSBwcmVkaWN0cyBjaHJvbmljIGtpZG5leSBkaXNlYXNl
IGluIG5vbmh5cGVydGVuc2l2ZSBhbmQgbm9uZGlhYmV0aWMgS29yZWFuIG1lbjwvdGl0bGU+PHNl
Y29uZGFyeS10aXRsZT5NZXRhYm9saXNtPC9zZWNvbmRhcnktdGl0bGU+PC90aXRsZXM+PHBlcmlv
ZGljYWw+PGZ1bGwtdGl0bGU+TWV0YWJvbGlzbTogQ2xpbmljYWwgYW5kIEV4cGVyaW1lbnRhbDwv
ZnVsbC10aXRsZT48YWJici0xPk1ldGFib2xpc208L2FiYnItMT48YWJici0yPk1ldGFib2xpc208
L2FiYnItMj48YWJici0zPk1ldGFib2xpc206IENsaW5pY2FsICZhbXA7IEV4cGVyaW1lbnRhbDwv
YWJici0zPjwvcGVyaW9kaWNhbD48cGFnZXM+NTY5LTc2PC9wYWdlcz48dm9sdW1lPjU3PC92b2x1
bWU+PG51bWJlcj40PC9udW1iZXI+PGVkaXRpb24+MjAwOC8wMy8xMTwvZWRpdGlvbj48a2V5d29y
ZHM+PGtleXdvcmQ+QWR1bHQ8L2tleXdvcmQ+PGtleXdvcmQ+Q2hyb25pYyBEaXNlYXNlPC9rZXl3
b3JkPjxrZXl3b3JkPkZhdHR5IExpdmVyL2Jsb29kLypjb21wbGljYXRpb25zPC9rZXl3b3JkPjxr
ZXl3b3JkPkdsb21lcnVsYXIgRmlsdHJhdGlvbiBSYXRlPC9rZXl3b3JkPjxrZXl3b3JkPkh1bWFu
czwva2V5d29yZD48a2V5d29yZD5LaWRuZXkgRGlzZWFzZXMvKmV0aW9sb2d5PC9rZXl3b3JkPjxr
ZXl3b3JkPk1hbGU8L2tleXdvcmQ+PGtleXdvcmQ+TWlkZGxlIEFnZWQ8L2tleXdvcmQ+PGtleXdv
cmQ+UHJvc3BlY3RpdmUgU3R1ZGllczwva2V5d29yZD48a2V5d29yZD5nYW1tYS1HbHV0YW15bHRy
YW5zZmVyYXNlL2Jsb29kPC9rZXl3b3JkPjwva2V5d29yZHM+PGRhdGVzPjx5ZWFyPjIwMDg8L3ll
YXI+PHB1Yi1kYXRlcz48ZGF0ZT5BcHI8L2RhdGU+PC9wdWItZGF0ZXM+PC9kYXRlcz48aXNibj4w
MDI2LTA0OTUgKFByaW50KSYjeEQ7MDAyNi0wNDk1IChMaW5raW5nKTwvaXNibj48YWNjZXNzaW9u
LW51bT4xODMyODM2MjwvYWNjZXNzaW9uLW51bT48dXJscz48cmVsYXRlZC11cmxzPjx1cmw+aHR0
cHM6Ly93d3cubmNiaS5ubG0ubmloLmdvdi9wdWJtZWQvMTgzMjgzNjI8L3VybD48L3JlbGF0ZWQt
dXJscz48L3VybHM+PGVsZWN0cm9uaWMtcmVzb3VyY2UtbnVtPjEwLjEwMTYvai5tZXRhYm9sLjIw
MDcuMTEuMDIyPC9lbGVjdHJvbmljLXJlc291cmNlLW51bT48L3JlY29yZD48L0NpdGU+PENpdGU+
PEF1dGhvcj5LYXBzPC9BdXRob3I+PFllYXI+MjAyMDwvWWVhcj48UmVjTnVtPjE1NzwvUmVjTnVt
PjxyZWNvcmQ+PHJlYy1udW1iZXI+MTU3PC9yZWMtbnVtYmVyPjxmb3JlaWduLWtleXM+PGtleSBh
cHA9IkVOIiBkYi1pZD0iNTJ6NXBhdnQ4c3p3ZDlldjAwMzV6OXN2eHB4c3Rzc3BhZXgwIiB0aW1l
c3RhbXA9IjE2Mzg4NzU2MDYiPjE1Nzwva2V5PjwvZm9yZWlnbi1rZXlzPjxyZWYtdHlwZSBuYW1l
PSJKb3VybmFsIEFydGljbGUiPjE3PC9yZWYtdHlwZT48Y29udHJpYnV0b3JzPjxhdXRob3JzPjxh
dXRob3I+S2FwcywgTC48L2F1dGhvcj48YXV0aG9yPkxhYmVueiwgQy48L2F1dGhvcj48YXV0aG9y
PkdhbGxlLCBQLiBSLjwvYXV0aG9yPjxhdXRob3I+V2Vpbm1hbm4tTWVua2UsIEouPC9hdXRob3I+
PGF1dGhvcj5Lb3N0ZXYsIEsuPC9hdXRob3I+PGF1dGhvcj5TY2hhdHRlbmJlcmcsIEouIE0uPC9h
dXRob3I+PC9hdXRob3JzPjwvY29udHJpYnV0b3JzPjxhdXRoLWFkZHJlc3M+SS4gRGVwYXJ0bWVu
dCBvZiBNZWRpY2luZSwgVW5pdmVyc2l0eSBNZWRpY2FsIENlbnRyZSBvZiB0aGUgSm9oYW5uZXMg
R3V0ZW5iZXJnLVVuaXZlcnNpdHksIE1haW56LCBHZXJtYW55LiYjeEQ7TWV0YWJvbGljIExpdmVy
IFJlc2VhcmNoIFByb2dyYW1tZSwgVW5pdmVyc2l0eSBNZWRpY2FsIENlbnRyZSBvZiB0aGUgSm9o
YW5uZXMgR3V0ZW5iZXJnLVVuaXZlcnNpdHksIE1haW56LCBHZXJtYW55LiYjeEQ7RXBpZGVtaW9s
b2d5LCBJUVZJQSwgRnJhbmtmdXJ0LCBHZXJtYW55LjwvYXV0aC1hZGRyZXNzPjx0aXRsZXM+PHRp
dGxlPk5vbi1hbGNvaG9saWMgZmF0dHkgbGl2ZXIgZGlzZWFzZSBpbmNyZWFzZXMgdGhlIHJpc2sg
b2YgaW5jaWRlbnQgY2hyb25pYyBraWRuZXkgZGlzZWFzZTwvdGl0bGU+PHNlY29uZGFyeS10aXRs
ZT5Vbml0ZWQgRXVyb3BlYW4gR2FzdHJvZW50ZXJvbCBKPC9zZWNvbmRhcnktdGl0bGU+PC90aXRs
ZXM+PHBlcmlvZGljYWw+PGZ1bGwtdGl0bGU+VW5pdGVkIEV1cm9wZWFuIEdhc3Ryb2VudGVyb2wg
SjwvZnVsbC10aXRsZT48L3BlcmlvZGljYWw+PHBhZ2VzPjk0Mi05NDg8L3BhZ2VzPjx2b2x1bWU+
ODwvdm9sdW1lPjxudW1iZXI+ODwvbnVtYmVyPjxlZGl0aW9uPjIwMjAvMDcvMjQ8L2VkaXRpb24+
PGtleXdvcmRzPjxrZXl3b3JkPkFnZWQ8L2tleXdvcmQ+PGtleXdvcmQ+Q29tb3JiaWRpdHk8L2tl
eXdvcmQ+PGtleXdvcmQ+RmVtYWxlPC9rZXl3b3JkPjxrZXl3b3JkPkdlcm1hbnkvZXBpZGVtaW9s
b2d5PC9rZXl3b3JkPjxrZXl3b3JkPkh1bWFuczwva2V5d29yZD48a2V5d29yZD5JbmNpZGVuY2U8
L2tleXdvcmQ+PGtleXdvcmQ+TWFsZTwva2V5d29yZD48a2V5d29yZD5NaWRkbGUgQWdlZDwva2V5
d29yZD48a2V5d29yZD5Ob24tYWxjb2hvbGljIEZhdHR5IExpdmVyIERpc2Vhc2UvKmVwaWRlbWlv
bG9neTwva2V5d29yZD48a2V5d29yZD5Qcm9wb3J0aW9uYWwgSGF6YXJkcyBNb2RlbHM8L2tleXdv
cmQ+PGtleXdvcmQ+UmVuYWwgSW5zdWZmaWNpZW5jeSwgQ2hyb25pYy8qZXBpZGVtaW9sb2d5PC9r
ZXl3b3JkPjxrZXl3b3JkPlJldHJvc3BlY3RpdmUgU3R1ZGllczwva2V5d29yZD48a2V5d29yZD5S
aXNrIEZhY3RvcnM8L2tleXdvcmQ+PGtleXdvcmQ+Km5hZmxkPC9rZXl3b3JkPjxrZXl3b3JkPipu
YXNoPC9rZXl3b3JkPjxrZXl3b3JkPiphbnhpZXR5IGRpc29yZGVyPC9rZXl3b3JkPjxrZXl3b3Jk
PipkZXByZXNzaW9uPC9rZXl3b3JkPjxrZXl3b3JkPiptZXRhYm9saWMgaW5mbGFtbWF0aW9uPC9r
ZXl3b3JkPjxrZXl3b3JkPiptZXRhYm9saWMgc3luZHJvbWU8L2tleXdvcmQ+PC9rZXl3b3Jkcz48
ZGF0ZXM+PHllYXI+MjAyMDwveWVhcj48cHViLWRhdGVzPjxkYXRlPk9jdDwvZGF0ZT48L3B1Yi1k
YXRlcz48L2RhdGVzPjxpc2JuPjIwNTAtNjQxNCAoRWxlY3Ryb25pYykmI3hEOzIwNTAtNjQwNiAo
TGlua2luZyk8L2lzYm4+PGFjY2Vzc2lvbi1udW0+MzI2OTg2OTI8L2FjY2Vzc2lvbi1udW0+PHVy
bHM+PHJlbGF0ZWQtdXJscz48dXJsPmh0dHBzOi8vd3d3Lm5jYmkubmxtLm5paC5nb3YvcHVibWVk
LzMyNjk4NjkyPC91cmw+PC9yZWxhdGVkLXVybHM+PC91cmxzPjxjdXN0b20yPlBNQzc3MDc4Nzc8
L2N1c3RvbTI+PGVsZWN0cm9uaWMtcmVzb3VyY2UtbnVtPjEwLjExNzcvMjA1MDY0MDYyMDk0NDA5
ODwvZWxlY3Ryb25pYy1yZXNvdXJjZS1udW0+PC9yZWNvcmQ+PC9DaXRlPjxDaXRlPjxBdXRob3I+
UGFyazwvQXV0aG9yPjxZZWFyPjIwMTk8L1llYXI+PFJlY051bT4xNTg8L1JlY051bT48cmVjb3Jk
PjxyZWMtbnVtYmVyPjE1ODwvcmVjLW51bWJlcj48Zm9yZWlnbi1rZXlzPjxrZXkgYXBwPSJFTiIg
ZGItaWQ9IjUyejVwYXZ0OHN6d2Q5ZXYwMDM1ejlzdnhweHN0c3NwYWV4MCIgdGltZXN0YW1wPSIx
NjM4ODg5ODg3Ij4xNTg8L2tleT48L2ZvcmVpZ24ta2V5cz48cmVmLXR5cGUgbmFtZT0iSm91cm5h
bCBBcnRpY2xlIj4xNzwvcmVmLXR5cGU+PGNvbnRyaWJ1dG9ycz48YXV0aG9ycz48YXV0aG9yPlBh
cmssIEguPC9hdXRob3I+PGF1dGhvcj5EYXd3YXMsIEcuIEsuPC9hdXRob3I+PGF1dGhvcj5MaXUs
IFguPC9hdXRob3I+PGF1dGhvcj5OZ3V5ZW4sIE0uIEguPC9hdXRob3I+PC9hdXRob3JzPjwvY29u
dHJpYnV0b3JzPjxhdXRoLWFkZHJlc3M+RnJvbSB0aGUsIERlcGFydG1lbnQgb2YgUGhhcm1hY2V1
dGljYWwgT3V0Y29tZXMgYW5kIFBvbGljeSwgVW5pdmVyc2l0eSBvZiBGbG9yaWRhIENvbGxlZ2Ug
b2YgUGhhcm1hY3ksIEdhaW5lc3ZpbGxlLCBGTCwgVVNBLiYjeEQ7RGl2aXNpb24gb2YgR2FzdHJv
ZW50ZXJvbG9neSBhbmQgSGVwYXRvbG9neSwgU3RhbmZvcmQgVW5pdmVyc2l0eSBNZWRpY2FsIENl
bnRlciwgUGFsbyBBbHRvLCBDQSwgVVNBLjwvYXV0aC1hZGRyZXNzPjx0aXRsZXM+PHRpdGxlPk5v
bmFsY29ob2xpYyBmYXR0eSBsaXZlciBkaXNlYXNlIGluY3JlYXNlcyByaXNrIG9mIGluY2lkZW50
IGFkdmFuY2VkIGNocm9uaWMga2lkbmV5IGRpc2Vhc2U6IGEgcHJvcGVuc2l0eS1tYXRjaGVkIGNv
aG9ydCBzdHVkeTwvdGl0bGU+PHNlY29uZGFyeS10aXRsZT5KIEludGVybiBNZWQ8L3NlY29uZGFy
eS10aXRsZT48L3RpdGxlcz48cGVyaW9kaWNhbD48ZnVsbC10aXRsZT5Kb3VybmFsIG9mIEludGVy
bmFsIE1lZGljaW5lPC9mdWxsLXRpdGxlPjxhYmJyLTE+Si4gSW50ZXJuLiBNZWQuPC9hYmJyLTE+
PGFiYnItMj5KIEludGVybiBNZWQ8L2FiYnItMj48L3BlcmlvZGljYWw+PHBhZ2VzPjcxMS03MjI8
L3BhZ2VzPjx2b2x1bWU+Mjg2PC92b2x1bWU+PG51bWJlcj42PC9udW1iZXI+PGVkaXRpb24+MjAx
OS8wNy8zMTwvZWRpdGlvbj48a2V5d29yZHM+PGtleXdvcmQ+RmVtYWxlPC9rZXl3b3JkPjxrZXl3
b3JkPkh1bWFuczwva2V5d29yZD48a2V5d29yZD5JbmNpZGVuY2U8L2tleXdvcmQ+PGtleXdvcmQ+
TWFsZTwva2V5d29yZD48a2V5d29yZD5NaWRkbGUgQWdlZDwva2V5d29yZD48a2V5d29yZD5Ob24t
YWxjb2hvbGljIEZhdHR5IExpdmVyIERpc2Vhc2UvKmNvbXBsaWNhdGlvbnMvZXBpZGVtaW9sb2d5
PC9rZXl3b3JkPjxrZXl3b3JkPlByb3BlbnNpdHkgU2NvcmU8L2tleXdvcmQ+PGtleXdvcmQ+UmVu
YWwgSW5zdWZmaWNpZW5jeSwgQ2hyb25pYy9lcGlkZW1pb2xvZ3kvKmV0aW9sb2d5PC9rZXl3b3Jk
PjxrZXl3b3JkPlJldHJvc3BlY3RpdmUgU3R1ZGllczwva2V5d29yZD48a2V5d29yZD5SaXNrIEZh
Y3RvcnM8L2tleXdvcmQ+PGtleXdvcmQ+VW5pdGVkIFN0YXRlcy9lcGlkZW1pb2xvZ3k8L2tleXdv
cmQ+PGtleXdvcmQ+KmNocm9uaWMga2lkbmV5IGRpc2Vhc2U8L2tleXdvcmQ+PGtleXdvcmQ+KmNp
cnJob3Npczwva2V5d29yZD48a2V5d29yZD4qY29ob3J0PC9rZXl3b3JkPjxrZXl3b3JkPipub25h
bGNvaG9saWMgZmF0dHkgbGl2ZXIgZGlzZWFzZTwva2V5d29yZD48L2tleXdvcmRzPjxkYXRlcz48
eWVhcj4yMDE5PC95ZWFyPjxwdWItZGF0ZXM+PGRhdGU+RGVjPC9kYXRlPjwvcHViLWRhdGVzPjwv
ZGF0ZXM+PGlzYm4+MTM2NS0yNzk2IChFbGVjdHJvbmljKSYjeEQ7MDk1NC02ODIwIChMaW5raW5n
KTwvaXNibj48YWNjZXNzaW9uLW51bT4zMTM1OTU0MzwvYWNjZXNzaW9uLW51bT48dXJscz48cmVs
YXRlZC11cmxzPjx1cmw+aHR0cHM6Ly93d3cubmNiaS5ubG0ubmloLmdvdi9wdWJtZWQvMzEzNTk1
NDM8L3VybD48L3JlbGF0ZWQtdXJscz48L3VybHM+PGN1c3RvbTI+UE1DNjg1MTQxNTwvY3VzdG9t
Mj48ZWxlY3Ryb25pYy1yZXNvdXJjZS1udW0+MTAuMTExMS9qb2ltLjEyOTY0PC9lbGVjdHJvbmlj
LXJlc291cmNlLW51bT48L3JlY29yZD48L0NpdGU+PENpdGU+PEF1dGhvcj5TaW5uPC9BdXRob3I+
PFllYXI+MjAxNzwvWWVhcj48UmVjTnVtPjE1MzwvUmVjTnVtPjxyZWNvcmQ+PHJlYy1udW1iZXI+
MTUzPC9yZWMtbnVtYmVyPjxmb3JlaWduLWtleXM+PGtleSBhcHA9IkVOIiBkYi1pZD0iNTJ6NXBh
dnQ4c3p3ZDlldjAwMzV6OXN2eHB4c3Rzc3BhZXgwIiB0aW1lc3RhbXA9IjE2Mzg4MDM5MDgiPjE1
Mzwva2V5PjwvZm9yZWlnbi1rZXlzPjxyZWYtdHlwZSBuYW1lPSJKb3VybmFsIEFydGljbGUiPjE3
PC9yZWYtdHlwZT48Y29udHJpYnV0b3JzPjxhdXRob3JzPjxhdXRob3I+U2lubiwgRC4gSC48L2F1
dGhvcj48YXV0aG9yPkthbmcsIEQuPC9hdXRob3I+PGF1dGhvcj5KYW5nLCBILiBSLjwvYXV0aG9y
PjxhdXRob3I+R3UsIFMuPC9hdXRob3I+PGF1dGhvcj5DaG8sIFMuIEouPC9hdXRob3I+PGF1dGhv
cj5QYWlrLCBTLiBXLjwvYXV0aG9yPjxhdXRob3I+Unl1LCBTLjwvYXV0aG9yPjxhdXRob3I+Q2hh
bmcsIFkuPC9hdXRob3I+PGF1dGhvcj5MYXpvLCBNLjwvYXV0aG9yPjxhdXRob3I+R3VhbGxhciwg
RS48L2F1dGhvcj48YXV0aG9yPkNobywgSi48L2F1dGhvcj48YXV0aG9yPkd3YWssIEcuIFkuPC9h
dXRob3I+PC9hdXRob3JzPjwvY29udHJpYnV0b3JzPjxhdXRoLWFkZHJlc3M+RGVwYXJ0bWVudCBv
ZiBNZWRpY2luZSwgU2Ftc3VuZyBNZWRpY2FsIENlbnRlciwgU3VuZ2t5dW5rd2FuIFVuaXZlcnNp
dHkgU2Nob29sIG9mIE1lZGljaW5lLCBTZW91bCwgU291dGggS29yZWEuJiN4RDtEZXBhcnRtZW50
IG9mIENsaW5pY2FsIFJlc2VhcmNoIERlc2lnbiBhbmQgRXZhbHVhdGlvbiwgU0FJSFNULCBTdW5n
a3l1bmt3YW4gVW5pdmVyc2l0eSwgU2VvdWwsIFNvdXRoIEtvcmVhLiYjeEQ7Q2VudGVyIGZvciBD
bGluaWNhbCBFcGlkZW1pb2xvZ3ksIFNhbXN1bmcgTWVkaWNhbCBDZW50ZXIsIFN1bmdreXVua3dh
biBVbml2ZXJzaXR5LCBTZW91bCwgU291dGggS29yZWEuJiN4RDtDZW50ZXIgZm9yIEhlYWx0aCBQ
cm9tb3Rpb24sIFNhbXN1bmcgTWVkaWNhbCBDZW50ZXIsIFNlb3VsLCBTb3V0aCBLb3JlYS4mI3hE
O0NlbnRlciBmb3IgVG90YWwgSGVhbHRoIFN0dWRpZXMsIEthbmdidWsgU2Ftc3VuZyBIb3NwaXRh
bCwgU2VvdWwsIFNvdXRoIEtvcmVhLiYjeEQ7RGVwYXJ0bWVudHMgb2YgRXBpZGVtaW9sb2d5IGFu
ZCBNZWRpY2luZSBhbmQgV2VsY2ggQ2VudGVyIGZvciBQcmV2ZW50aW9uLCBFcGlkZW1pb2xvZ3kg
YW5kIENsaW5pY2FsIFJlc2VhcmNoLCBKb2hucyBIb3BraW5zIE1lZGljYWwgSW5zdGl0dXRpb25z
LCBCYWx0aW1vcmUsIFVTQS4mI3hEO0NlbnRlciBmb3IgQ2xpbmljYWwgRXBpZGVtaW9sb2d5LCBT
YW1zdW5nIE1lZGljYWwgQ2VudGVyLCBTdW5na3l1bmt3YW4gVW5pdmVyc2l0eSwgU2VvdWwsIFNv
dXRoIEtvcmVhOyBEZXBhcnRtZW50cyBvZiBFcGlkZW1pb2xvZ3kgYW5kIE1lZGljaW5lIGFuZCBX
ZWxjaCBDZW50ZXIgZm9yIFByZXZlbnRpb24sIEVwaWRlbWlvbG9neSBhbmQgQ2xpbmljYWwgUmVz
ZWFyY2gsIEpvaG5zIEhvcGtpbnMgTWVkaWNhbCBJbnN0aXR1dGlvbnMsIEJhbHRpbW9yZSwgVVNB
LiYjeEQ7RGVwYXJ0bWVudCBvZiBDbGluaWNhbCBSZXNlYXJjaCBEZXNpZ24gYW5kIEV2YWx1YXRp
b24sIFNBSUhTVCwgU3VuZ2t5dW5rd2FuIFVuaXZlcnNpdHksIFNlb3VsLCBTb3V0aCBLb3JlYTsg
Q2VudGVyIGZvciBDbGluaWNhbCBFcGlkZW1pb2xvZ3ksIFNhbXN1bmcgTWVkaWNhbCBDZW50ZXIs
IFN1bmdreXVua3dhbiBVbml2ZXJzaXR5LCBTZW91bCwgU291dGggS29yZWE7IERlcGFydG1lbnRz
IG9mIEVwaWRlbWlvbG9neSBhbmQgTWVkaWNpbmUgYW5kIFdlbGNoIENlbnRlciBmb3IgUHJldmVu
dGlvbiwgRXBpZGVtaW9sb2d5IGFuZCBDbGluaWNhbCBSZXNlYXJjaCwgSm9obnMgSG9wa2lucyBN
ZWRpY2FsIEluc3RpdHV0aW9ucywgQmFsdGltb3JlLCBVU0EuIEVsZWN0cm9uaWMgYWRkcmVzczog
amNob0Bza2t1LmVkdS4mI3hEO0RlcGFydG1lbnQgb2YgTWVkaWNpbmUsIFNhbXN1bmcgTWVkaWNh
bCBDZW50ZXIsIFN1bmdreXVua3dhbiBVbml2ZXJzaXR5IFNjaG9vbCBvZiBNZWRpY2luZSwgU2Vv
dWwsIFNvdXRoIEtvcmVhLiBFbGVjdHJvbmljIGFkZHJlc3M6IGd5Lmd3YWtAc2Ftc3VuZy5jb20u
PC9hdXRoLWFkZHJlc3M+PHRpdGxlcz48dGl0bGU+RGV2ZWxvcG1lbnQgb2YgY2hyb25pYyBraWRu
ZXkgZGlzZWFzZSBpbiBwYXRpZW50cyB3aXRoIG5vbi1hbGNvaG9saWMgZmF0dHkgbGl2ZXIgZGlz
ZWFzZTogQSBjb2hvcnQgc3R1ZHk8L3RpdGxlPjxzZWNvbmRhcnktdGl0bGU+SiBIZXBhdG9sPC9z
ZWNvbmRhcnktdGl0bGU+PC90aXRsZXM+PHBlcmlvZGljYWw+PGZ1bGwtdGl0bGU+Sm91cm5hbCBv
ZiBIZXBhdG9sb2d5PC9mdWxsLXRpdGxlPjxhYmJyLTE+Si4gSGVwYXRvbC48L2FiYnItMT48YWJi
ci0yPkogSGVwYXRvbDwvYWJici0yPjwvcGVyaW9kaWNhbD48cGFnZXM+MTI3NC0xMjgwPC9wYWdl
cz48dm9sdW1lPjY3PC92b2x1bWU+PG51bWJlcj42PC9udW1iZXI+PGVkaXRpb24+MjAxNy8wOS8w
NjwvZWRpdGlvbj48a2V5d29yZHM+PGtleXdvcmQ+QWR1bHQ8L2tleXdvcmQ+PGtleXdvcmQ+RmVt
YWxlPC9rZXl3b3JkPjxrZXl3b3JkPkdsb21lcnVsYXIgRmlsdHJhdGlvbiBSYXRlPC9rZXl3b3Jk
PjxrZXl3b3JkPkh1bWFuczwva2V5d29yZD48a2V5d29yZD5NYWxlPC9rZXl3b3JkPjxrZXl3b3Jk
Pk1pZGRsZSBBZ2VkPC9rZXl3b3JkPjxrZXl3b3JkPk5vbi1hbGNvaG9saWMgRmF0dHkgTGl2ZXIg
RGlzZWFzZS8qY29tcGxpY2F0aW9uczwva2V5d29yZD48a2V5d29yZD5SZW5hbCBJbnN1ZmZpY2ll
bmN5LCBDaHJvbmljLypldGlvbG9neTwva2V5d29yZD48a2V5d29yZD5SZXRyb3NwZWN0aXZlIFN0
dWRpZXM8L2tleXdvcmQ+PGtleXdvcmQ+Umlzazwva2V5d29yZD48a2V5d29yZD4qQ2hyb25pYyBr
aWRuZXkgZGlzZWFzZTwva2V5d29yZD48a2V5d29yZD4qQ29ob3J0PC9rZXl3b3JkPjxrZXl3b3Jk
PipGYXR0eSBsaXZlcjwva2V5d29yZD48a2V5d29yZD4qTGl2ZXIgZmlicm9zaXM8L2tleXdvcmQ+
PC9rZXl3b3Jkcz48ZGF0ZXM+PHllYXI+MjAxNzwveWVhcj48cHViLWRhdGVzPjxkYXRlPkRlYzwv
ZGF0ZT48L3B1Yi1kYXRlcz48L2RhdGVzPjxpc2JuPjE2MDAtMDY0MSAoRWxlY3Ryb25pYykmI3hE
OzAxNjgtODI3OCAoTGlua2luZyk8L2lzYm4+PGFjY2Vzc2lvbi1udW0+Mjg4NzA2NzQ8L2FjY2Vz
c2lvbi1udW0+PHVybHM+PHJlbGF0ZWQtdXJscz48dXJsPmh0dHBzOi8vd3d3Lm5jYmkubmxtLm5p
aC5nb3YvcHVibWVkLzI4ODcwNjc0PC91cmw+PC9yZWxhdGVkLXVybHM+PC91cmxzPjxlbGVjdHJv
bmljLXJlc291cmNlLW51bT4xMC4xMDE2L2ouamhlcC4yMDE3LjA4LjAyNDwvZWxlY3Ryb25pYy1y
ZXNvdXJjZS1udW0+PC9yZWNvcmQ+PC9DaXRlPjwvRW5kTm90ZT4A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noProof/>
          <w:sz w:val="24"/>
        </w:rPr>
        <w:t>(6, 12, 43, 44)</w:t>
      </w:r>
      <w:r>
        <w:rPr>
          <w:rFonts w:ascii="Times New Roman" w:hAnsi="Times New Roman" w:cs="Times New Roman"/>
          <w:sz w:val="24"/>
        </w:rPr>
        <w:fldChar w:fldCharType="end"/>
      </w:r>
      <w:r>
        <w:rPr>
          <w:rFonts w:ascii="Times New Roman" w:hAnsi="Times New Roman" w:cs="Times New Roman"/>
          <w:sz w:val="24"/>
        </w:rPr>
        <w:t>.</w:t>
      </w:r>
    </w:p>
    <w:p>
      <w:pPr>
        <w:spacing w:line="480" w:lineRule="auto"/>
        <w:rPr>
          <w:rFonts w:ascii="Times New Roman" w:hAnsi="Times New Roman" w:cs="Times New Roman"/>
          <w:sz w:val="24"/>
        </w:rPr>
      </w:pPr>
      <w:r>
        <w:rPr>
          <w:rFonts w:ascii="Times New Roman" w:hAnsi="Times New Roman" w:cs="Times New Roman"/>
          <w:sz w:val="24"/>
        </w:rPr>
        <w:t xml:space="preserve">Most existing studies have diagnosed fatty liver by ultrasound </w:t>
      </w:r>
      <w:r>
        <w:rPr>
          <w:rFonts w:ascii="Times New Roman" w:hAnsi="Times New Roman" w:cs="Times New Roman"/>
          <w:sz w:val="24"/>
        </w:rPr>
        <w:fldChar w:fldCharType="begin">
          <w:fldData xml:space="preserve">PEVuZE5vdGU+PENpdGU+PEF1dGhvcj5DaGFuZzwvQXV0aG9yPjxZZWFyPjIwMDg8L1llYXI+PFJl
Y051bT4xMzU8L1JlY051bT48RGlzcGxheVRleHQ+KDYsIDEzLCA0NCk8L0Rpc3BsYXlUZXh0Pjxy
ZWNvcmQ+PHJlYy1udW1iZXI+MTM1PC9yZWMtbnVtYmVyPjxmb3JlaWduLWtleXM+PGtleSBhcHA9
IkVOIiBkYi1pZD0iNTJ6NXBhdnQ4c3p3ZDlldjAwMzV6OXN2eHB4c3Rzc3BhZXgwIiB0aW1lc3Rh
bXA9IjE2MzU5Mzg2NjciPjEzNTwva2V5PjwvZm9yZWlnbi1rZXlzPjxyZWYtdHlwZSBuYW1lPSJK
b3VybmFsIEFydGljbGUiPjE3PC9yZWYtdHlwZT48Y29udHJpYnV0b3JzPjxhdXRob3JzPjxhdXRo
b3I+Q2hhbmcsIFkuPC9hdXRob3I+PGF1dGhvcj5SeXUsIFMuPC9hdXRob3I+PGF1dGhvcj5TdW5n
LCBFLjwvYXV0aG9yPjxhdXRob3I+V29vLCBILiBZLjwvYXV0aG9yPjxhdXRob3I+T2gsIEUuPC9h
dXRob3I+PGF1dGhvcj5DaGEsIEsuPC9hdXRob3I+PGF1dGhvcj5KdW5nLCBFLjwvYXV0aG9yPjxh
dXRob3I+S2ltLCBXLiBTLjwvYXV0aG9yPjwvYXV0aG9ycz48L2NvbnRyaWJ1dG9ycz48YXV0aC1h
ZGRyZXNzPkhlYWx0aCBTY3JlZW5pbmcgQ2VudGVyLCBLYW5nYnVrIFNhbXN1bmcgSG9zcGl0YWws
IFN1bmdreXVua3dhbiBVbml2ZXJzaXR5LCBTY2hvb2wgb2YgTWVkaWNpbmUsIFNlb3VsIDExMC03
NDYsIFNvdXRoIEtvcmVhLjwvYXV0aC1hZGRyZXNzPjx0aXRsZXM+PHRpdGxlPk5vbmFsY29ob2xp
YyBmYXR0eSBsaXZlciBkaXNlYXNlIHByZWRpY3RzIGNocm9uaWMga2lkbmV5IGRpc2Vhc2UgaW4g
bm9uaHlwZXJ0ZW5zaXZlIGFuZCBub25kaWFiZXRpYyBLb3JlYW4gbWVuPC90aXRsZT48c2Vjb25k
YXJ5LXRpdGxlPk1ldGFib2xpc208L3NlY29uZGFyeS10aXRsZT48L3RpdGxlcz48cGVyaW9kaWNh
bD48ZnVsbC10aXRsZT5NZXRhYm9saXNtOiBDbGluaWNhbCBhbmQgRXhwZXJpbWVudGFsPC9mdWxs
LXRpdGxlPjxhYmJyLTE+TWV0YWJvbGlzbTwvYWJici0xPjxhYmJyLTI+TWV0YWJvbGlzbTwvYWJi
ci0yPjxhYmJyLTM+TWV0YWJvbGlzbTogQ2xpbmljYWwgJmFtcDsgRXhwZXJpbWVudGFsPC9hYmJy
LTM+PC9wZXJpb2RpY2FsPjxwYWdlcz41NjktNzY8L3BhZ2VzPjx2b2x1bWU+NTc8L3ZvbHVtZT48
bnVtYmVyPjQ8L251bWJlcj48ZWRpdGlvbj4yMDA4LzAzLzExPC9lZGl0aW9uPjxrZXl3b3Jkcz48
a2V5d29yZD5BZHVsdDwva2V5d29yZD48a2V5d29yZD5DaHJvbmljIERpc2Vhc2U8L2tleXdvcmQ+
PGtleXdvcmQ+RmF0dHkgTGl2ZXIvYmxvb2QvKmNvbXBsaWNhdGlvbnM8L2tleXdvcmQ+PGtleXdv
cmQ+R2xvbWVydWxhciBGaWx0cmF0aW9uIFJhdGU8L2tleXdvcmQ+PGtleXdvcmQ+SHVtYW5zPC9r
ZXl3b3JkPjxrZXl3b3JkPktpZG5leSBEaXNlYXNlcy8qZXRpb2xvZ3k8L2tleXdvcmQ+PGtleXdv
cmQ+TWFsZTwva2V5d29yZD48a2V5d29yZD5NaWRkbGUgQWdlZDwva2V5d29yZD48a2V5d29yZD5Q
cm9zcGVjdGl2ZSBTdHVkaWVzPC9rZXl3b3JkPjxrZXl3b3JkPmdhbW1hLUdsdXRhbXlsdHJhbnNm
ZXJhc2UvYmxvb2Q8L2tleXdvcmQ+PC9rZXl3b3Jkcz48ZGF0ZXM+PHllYXI+MjAwODwveWVhcj48
cHViLWRhdGVzPjxkYXRlPkFwcjwvZGF0ZT48L3B1Yi1kYXRlcz48L2RhdGVzPjxpc2JuPjAwMjYt
MDQ5NSAoUHJpbnQpJiN4RDswMDI2LTA0OTUgKExpbmtpbmcpPC9pc2JuPjxhY2Nlc3Npb24tbnVt
PjE4MzI4MzYyPC9hY2Nlc3Npb24tbnVtPjx1cmxzPjxyZWxhdGVkLXVybHM+PHVybD5odHRwczov
L3d3dy5uY2JpLm5sbS5uaWguZ292L3B1Ym1lZC8xODMyODM2MjwvdXJsPjwvcmVsYXRlZC11cmxz
PjwvdXJscz48ZWxlY3Ryb25pYy1yZXNvdXJjZS1udW0+MTAuMTAxNi9qLm1ldGFib2wuMjAwNy4x
MS4wMjI8L2VsZWN0cm9uaWMtcmVzb3VyY2UtbnVtPjwvcmVjb3JkPjwvQ2l0ZT48Q2l0ZT48QXV0
aG9yPlRhcmdoZXI8L0F1dGhvcj48WWVhcj4yMDA4PC9ZZWFyPjxSZWNOdW0+MTQ4PC9SZWNOdW0+
PHJlY29yZD48cmVjLW51bWJlcj4xNDg8L3JlYy1udW1iZXI+PGZvcmVpZ24ta2V5cz48a2V5IGFw
cD0iRU4iIGRiLWlkPSI1Mno1cGF2dDhzendkOWV2MDAzNXo5c3Z4cHhzdHNzcGFleDAiIHRpbWVz
dGFtcD0iMTYzODQ0MzU1NiI+MTQ4PC9rZXk+PC9mb3JlaWduLWtleXM+PHJlZi10eXBlIG5hbWU9
IkpvdXJuYWwgQXJ0aWNsZSI+MTc8L3JlZi10eXBlPjxjb250cmlidXRvcnM+PGF1dGhvcnM+PGF1
dGhvcj5UYXJnaGVyLCBHLjwvYXV0aG9yPjxhdXRob3I+Q2hvbmNob2wsIE0uPC9hdXRob3I+PGF1
dGhvcj5CZXJ0b2xpbmksIEwuPC9hdXRob3I+PGF1dGhvcj5Sb2RlbGxhLCBTLjwvYXV0aG9yPjxh
dXRob3I+WmVuYXJpLCBMLjwvYXV0aG9yPjxhdXRob3I+TGlwcGksIEcuPC9hdXRob3I+PGF1dGhv
cj5GcmFuY2hpbmksIE0uPC9hdXRob3I+PGF1dGhvcj5ab3BwaW5pLCBHLjwvYXV0aG9yPjxhdXRo
b3I+TXVnZ2VvLCBNLjwvYXV0aG9yPjwvYXV0aG9ycz48L2NvbnRyaWJ1dG9ycz48YXV0aC1hZGRy
ZXNzPlNlY3Rpb24gb2YgRW5kb2NyaW5vbG9neSwgRGVwYXJ0bWVudCBvZiBCaW9tZWRpY2FsIGFu
ZCBTdXJnaWNhbCBTY2llbmNlcywgVW5pdmVyc2l0eSBvZiBWZXJvbmEsIE9zcGVkYWxlIENpdmls
ZSBNYWdnaW9yZSwgUGlhenphbGUgU3RlZmFuaSwgMSwgMzcxMjYgVmVyb25hLCBJdGFseS4gZ2lv
dmFubmkudGFyZ2hlckB1bml2ci5pdDwvYXV0aC1hZGRyZXNzPjx0aXRsZXM+PHRpdGxlPkluY3Jl
YXNlZCByaXNrIG9mIENLRCBhbW9uZyB0eXBlIDIgZGlhYmV0aWNzIHdpdGggbm9uYWxjb2hvbGlj
IGZhdHR5IGxpdmVyIGRpc2Vhc2U8L3RpdGxlPjxzZWNvbmRhcnktdGl0bGU+SiBBbSBTb2MgTmVw
aHJvbDwvc2Vjb25kYXJ5LXRpdGxlPjwvdGl0bGVzPjxwZXJpb2RpY2FsPjxmdWxsLXRpdGxlPkpv
dXJuYWwgb2YgdGhlIEFtZXJpY2FuIFNvY2lldHkgb2YgTmVwaHJvbG9neTwvZnVsbC10aXRsZT48
YWJici0xPkouIEFtLiBTb2MuIE5lcGhyb2wuPC9hYmJyLTE+PGFiYnItMj5KIEFtIFNvYyBOZXBo
cm9sPC9hYmJyLTI+PC9wZXJpb2RpY2FsPjxwYWdlcz4xNTY0LTcwPC9wYWdlcz48dm9sdW1lPjE5
PC92b2x1bWU+PG51bWJlcj44PC9udW1iZXI+PGVkaXRpb24+MjAwOC8wNC8wNDwvZWRpdGlvbj48
a2V5d29yZHM+PGtleXdvcmQ+RGlhYmV0ZXMgTWVsbGl0dXMsIFR5cGUgMi9jb21wbGljYXRpb25z
LyplcGlkZW1pb2xvZ3k8L2tleXdvcmQ+PGtleXdvcmQ+RmF0dHkgTGl2ZXIvY29tcGxpY2F0aW9u
cy8qZXBpZGVtaW9sb2d5PC9rZXl3b3JkPjxrZXl3b3JkPkh1bWFuczwva2V5d29yZD48a2V5d29y
ZD5JbmNpZGVuY2U8L2tleXdvcmQ+PGtleXdvcmQ+SXRhbHkvZXBpZGVtaW9sb2d5PC9rZXl3b3Jk
PjxrZXl3b3JkPktpZG5leSBGYWlsdXJlLCBDaHJvbmljLyplcGlkZW1pb2xvZ3kvZXRpb2xvZ3k8
L2tleXdvcmQ+PGtleXdvcmQ+UHJvc3BlY3RpdmUgU3R1ZGllczwva2V5d29yZD48a2V5d29yZD5S
aXNrIEZhY3RvcnM8L2tleXdvcmQ+PC9rZXl3b3Jkcz48ZGF0ZXM+PHllYXI+MjAwODwveWVhcj48
cHViLWRhdGVzPjxkYXRlPkF1ZzwvZGF0ZT48L3B1Yi1kYXRlcz48L2RhdGVzPjxpc2JuPjE1MzMt
MzQ1MCAoRWxlY3Ryb25pYykmI3hEOzEwNDYtNjY3MyAoTGlua2luZyk8L2lzYm4+PGFjY2Vzc2lv
bi1udW0+MTgzODU0MjQ8L2FjY2Vzc2lvbi1udW0+PHVybHM+PHJlbGF0ZWQtdXJscz48dXJsPmh0
dHBzOi8vd3d3Lm5jYmkubmxtLm5paC5nb3YvcHVibWVkLzE4Mzg1NDI0PC91cmw+PC9yZWxhdGVk
LXVybHM+PC91cmxzPjxjdXN0b20yPlBNQzI0ODgyNTY8L2N1c3RvbTI+PGVsZWN0cm9uaWMtcmVz
b3VyY2UtbnVtPjEwLjE2ODEvQVNOLjIwMDcxMDExNTU8L2VsZWN0cm9uaWMtcmVzb3VyY2UtbnVt
PjwvcmVjb3JkPjwvQ2l0ZT48Q2l0ZT48QXV0aG9yPlNpbm48L0F1dGhvcj48WWVhcj4yMDE3PC9Z
ZWFyPjxSZWNOdW0+MTUzPC9SZWNOdW0+PHJlY29yZD48cmVjLW51bWJlcj4xNTM8L3JlYy1udW1i
ZXI+PGZvcmVpZ24ta2V5cz48a2V5IGFwcD0iRU4iIGRiLWlkPSI1Mno1cGF2dDhzendkOWV2MDAz
NXo5c3Z4cHhzdHNzcGFleDAiIHRpbWVzdGFtcD0iMTYzODgwMzkwOCI+MTUzPC9rZXk+PC9mb3Jl
aWduLWtleXM+PHJlZi10eXBlIG5hbWU9IkpvdXJuYWwgQXJ0aWNsZSI+MTc8L3JlZi10eXBlPjxj
b250cmlidXRvcnM+PGF1dGhvcnM+PGF1dGhvcj5TaW5uLCBELiBILjwvYXV0aG9yPjxhdXRob3I+
S2FuZywgRC48L2F1dGhvcj48YXV0aG9yPkphbmcsIEguIFIuPC9hdXRob3I+PGF1dGhvcj5HdSwg
Uy48L2F1dGhvcj48YXV0aG9yPkNobywgUy4gSi48L2F1dGhvcj48YXV0aG9yPlBhaWssIFMuIFcu
PC9hdXRob3I+PGF1dGhvcj5SeXUsIFMuPC9hdXRob3I+PGF1dGhvcj5DaGFuZywgWS48L2F1dGhv
cj48YXV0aG9yPkxhem8sIE0uPC9hdXRob3I+PGF1dGhvcj5HdWFsbGFyLCBFLjwvYXV0aG9yPjxh
dXRob3I+Q2hvLCBKLjwvYXV0aG9yPjxhdXRob3I+R3dhaywgRy4gWS48L2F1dGhvcj48L2F1dGhv
cnM+PC9jb250cmlidXRvcnM+PGF1dGgtYWRkcmVzcz5EZXBhcnRtZW50IG9mIE1lZGljaW5lLCBT
YW1zdW5nIE1lZGljYWwgQ2VudGVyLCBTdW5na3l1bmt3YW4gVW5pdmVyc2l0eSBTY2hvb2wgb2Yg
TWVkaWNpbmUsIFNlb3VsLCBTb3V0aCBLb3JlYS4mI3hEO0RlcGFydG1lbnQgb2YgQ2xpbmljYWwg
UmVzZWFyY2ggRGVzaWduIGFuZCBFdmFsdWF0aW9uLCBTQUlIU1QsIFN1bmdreXVua3dhbiBVbml2
ZXJzaXR5LCBTZW91bCwgU291dGggS29yZWEuJiN4RDtDZW50ZXIgZm9yIENsaW5pY2FsIEVwaWRl
bWlvbG9neSwgU2Ftc3VuZyBNZWRpY2FsIENlbnRlciwgU3VuZ2t5dW5rd2FuIFVuaXZlcnNpdHks
IFNlb3VsLCBTb3V0aCBLb3JlYS4mI3hEO0NlbnRlciBmb3IgSGVhbHRoIFByb21vdGlvbiwgU2Ft
c3VuZyBNZWRpY2FsIENlbnRlciwgU2VvdWwsIFNvdXRoIEtvcmVhLiYjeEQ7Q2VudGVyIGZvciBU
b3RhbCBIZWFsdGggU3R1ZGllcywgS2FuZ2J1ayBTYW1zdW5nIEhvc3BpdGFsLCBTZW91bCwgU291
dGggS29yZWEuJiN4RDtEZXBhcnRtZW50cyBvZiBFcGlkZW1pb2xvZ3kgYW5kIE1lZGljaW5lIGFu
ZCBXZWxjaCBDZW50ZXIgZm9yIFByZXZlbnRpb24sIEVwaWRlbWlvbG9neSBhbmQgQ2xpbmljYWwg
UmVzZWFyY2gsIEpvaG5zIEhvcGtpbnMgTWVkaWNhbCBJbnN0aXR1dGlvbnMsIEJhbHRpbW9yZSwg
VVNBLiYjeEQ7Q2VudGVyIGZvciBDbGluaWNhbCBFcGlkZW1pb2xvZ3ksIFNhbXN1bmcgTWVkaWNh
bCBDZW50ZXIsIFN1bmdreXVua3dhbiBVbml2ZXJzaXR5LCBTZW91bCwgU291dGggS29yZWE7IERl
cGFydG1lbnRzIG9mIEVwaWRlbWlvbG9neSBhbmQgTWVkaWNpbmUgYW5kIFdlbGNoIENlbnRlciBm
b3IgUHJldmVudGlvbiwgRXBpZGVtaW9sb2d5IGFuZCBDbGluaWNhbCBSZXNlYXJjaCwgSm9obnMg
SG9wa2lucyBNZWRpY2FsIEluc3RpdHV0aW9ucywgQmFsdGltb3JlLCBVU0EuJiN4RDtEZXBhcnRt
ZW50IG9mIENsaW5pY2FsIFJlc2VhcmNoIERlc2lnbiBhbmQgRXZhbHVhdGlvbiwgU0FJSFNULCBT
dW5na3l1bmt3YW4gVW5pdmVyc2l0eSwgU2VvdWwsIFNvdXRoIEtvcmVhOyBDZW50ZXIgZm9yIENs
aW5pY2FsIEVwaWRlbWlvbG9neSwgU2Ftc3VuZyBNZWRpY2FsIENlbnRlciwgU3VuZ2t5dW5rd2Fu
IFVuaXZlcnNpdHksIFNlb3VsLCBTb3V0aCBLb3JlYTsgRGVwYXJ0bWVudHMgb2YgRXBpZGVtaW9s
b2d5IGFuZCBNZWRpY2luZSBhbmQgV2VsY2ggQ2VudGVyIGZvciBQcmV2ZW50aW9uLCBFcGlkZW1p
b2xvZ3kgYW5kIENsaW5pY2FsIFJlc2VhcmNoLCBKb2hucyBIb3BraW5zIE1lZGljYWwgSW5zdGl0
dXRpb25zLCBCYWx0aW1vcmUsIFVTQS4gRWxlY3Ryb25pYyBhZGRyZXNzOiBqY2hvQHNra3UuZWR1
LiYjeEQ7RGVwYXJ0bWVudCBvZiBNZWRpY2luZSwgU2Ftc3VuZyBNZWRpY2FsIENlbnRlciwgU3Vu
Z2t5dW5rd2FuIFVuaXZlcnNpdHkgU2Nob29sIG9mIE1lZGljaW5lLCBTZW91bCwgU291dGggS29y
ZWEuIEVsZWN0cm9uaWMgYWRkcmVzczogZ3kuZ3dha0BzYW1zdW5nLmNvbS48L2F1dGgtYWRkcmVz
cz48dGl0bGVzPjx0aXRsZT5EZXZlbG9wbWVudCBvZiBjaHJvbmljIGtpZG5leSBkaXNlYXNlIGlu
IHBhdGllbnRzIHdpdGggbm9uLWFsY29ob2xpYyBmYXR0eSBsaXZlciBkaXNlYXNlOiBBIGNvaG9y
dCBzdHVkeTwvdGl0bGU+PHNlY29uZGFyeS10aXRsZT5KIEhlcGF0b2w8L3NlY29uZGFyeS10aXRs
ZT48L3RpdGxlcz48cGVyaW9kaWNhbD48ZnVsbC10aXRsZT5Kb3VybmFsIG9mIEhlcGF0b2xvZ3k8
L2Z1bGwtdGl0bGU+PGFiYnItMT5KLiBIZXBhdG9sLjwvYWJici0xPjxhYmJyLTI+SiBIZXBhdG9s
PC9hYmJyLTI+PC9wZXJpb2RpY2FsPjxwYWdlcz4xMjc0LTEyODA8L3BhZ2VzPjx2b2x1bWU+Njc8
L3ZvbHVtZT48bnVtYmVyPjY8L251bWJlcj48ZWRpdGlvbj4yMDE3LzA5LzA2PC9lZGl0aW9uPjxr
ZXl3b3Jkcz48a2V5d29yZD5BZHVsdDwva2V5d29yZD48a2V5d29yZD5GZW1hbGU8L2tleXdvcmQ+
PGtleXdvcmQ+R2xvbWVydWxhciBGaWx0cmF0aW9uIFJhdGU8L2tleXdvcmQ+PGtleXdvcmQ+SHVt
YW5zPC9rZXl3b3JkPjxrZXl3b3JkPk1hbGU8L2tleXdvcmQ+PGtleXdvcmQ+TWlkZGxlIEFnZWQ8
L2tleXdvcmQ+PGtleXdvcmQ+Tm9uLWFsY29ob2xpYyBGYXR0eSBMaXZlciBEaXNlYXNlLypjb21w
bGljYXRpb25zPC9rZXl3b3JkPjxrZXl3b3JkPlJlbmFsIEluc3VmZmljaWVuY3ksIENocm9uaWMv
KmV0aW9sb2d5PC9rZXl3b3JkPjxrZXl3b3JkPlJldHJvc3BlY3RpdmUgU3R1ZGllczwva2V5d29y
ZD48a2V5d29yZD5SaXNrPC9rZXl3b3JkPjxrZXl3b3JkPipDaHJvbmljIGtpZG5leSBkaXNlYXNl
PC9rZXl3b3JkPjxrZXl3b3JkPipDb2hvcnQ8L2tleXdvcmQ+PGtleXdvcmQ+KkZhdHR5IGxpdmVy
PC9rZXl3b3JkPjxrZXl3b3JkPipMaXZlciBmaWJyb3Npczwva2V5d29yZD48L2tleXdvcmRzPjxk
YXRlcz48eWVhcj4yMDE3PC95ZWFyPjxwdWItZGF0ZXM+PGRhdGU+RGVjPC9kYXRlPjwvcHViLWRh
dGVzPjwvZGF0ZXM+PGlzYm4+MTYwMC0wNjQxIChFbGVjdHJvbmljKSYjeEQ7MDE2OC04Mjc4IChM
aW5raW5nKTwvaXNibj48YWNjZXNzaW9uLW51bT4yODg3MDY3NDwvYWNjZXNzaW9uLW51bT48dXJs
cz48cmVsYXRlZC11cmxzPjx1cmw+aHR0cHM6Ly93d3cubmNiaS5ubG0ubmloLmdvdi9wdWJtZWQv
Mjg4NzA2NzQ8L3VybD48L3JlbGF0ZWQtdXJscz48L3VybHM+PGVsZWN0cm9uaWMtcmVzb3VyY2Ut
bnVtPjEwLjEwMTYvai5qaGVwLjIwMTcuMDguMDI0PC9lbGVjdHJvbmljLXJlc291cmNlLW51bT48
L3JlY29yZD48L0NpdGU+PC9FbmROb3RlPgB=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PEVuZE5vdGU+PENpdGU+PEF1dGhvcj5DaGFuZzwvQXV0aG9yPjxZZWFyPjIwMDg8L1llYXI+PFJl
Y051bT4xMzU8L1JlY051bT48RGlzcGxheVRleHQ+KDYsIDEzLCA0NCk8L0Rpc3BsYXlUZXh0Pjxy
ZWNvcmQ+PHJlYy1udW1iZXI+MTM1PC9yZWMtbnVtYmVyPjxmb3JlaWduLWtleXM+PGtleSBhcHA9
IkVOIiBkYi1pZD0iNTJ6NXBhdnQ4c3p3ZDlldjAwMzV6OXN2eHB4c3Rzc3BhZXgwIiB0aW1lc3Rh
bXA9IjE2MzU5Mzg2NjciPjEzNTwva2V5PjwvZm9yZWlnbi1rZXlzPjxyZWYtdHlwZSBuYW1lPSJK
b3VybmFsIEFydGljbGUiPjE3PC9yZWYtdHlwZT48Y29udHJpYnV0b3JzPjxhdXRob3JzPjxhdXRo
b3I+Q2hhbmcsIFkuPC9hdXRob3I+PGF1dGhvcj5SeXUsIFMuPC9hdXRob3I+PGF1dGhvcj5TdW5n
LCBFLjwvYXV0aG9yPjxhdXRob3I+V29vLCBILiBZLjwvYXV0aG9yPjxhdXRob3I+T2gsIEUuPC9h
dXRob3I+PGF1dGhvcj5DaGEsIEsuPC9hdXRob3I+PGF1dGhvcj5KdW5nLCBFLjwvYXV0aG9yPjxh
dXRob3I+S2ltLCBXLiBTLjwvYXV0aG9yPjwvYXV0aG9ycz48L2NvbnRyaWJ1dG9ycz48YXV0aC1h
ZGRyZXNzPkhlYWx0aCBTY3JlZW5pbmcgQ2VudGVyLCBLYW5nYnVrIFNhbXN1bmcgSG9zcGl0YWws
IFN1bmdreXVua3dhbiBVbml2ZXJzaXR5LCBTY2hvb2wgb2YgTWVkaWNpbmUsIFNlb3VsIDExMC03
NDYsIFNvdXRoIEtvcmVhLjwvYXV0aC1hZGRyZXNzPjx0aXRsZXM+PHRpdGxlPk5vbmFsY29ob2xp
YyBmYXR0eSBsaXZlciBkaXNlYXNlIHByZWRpY3RzIGNocm9uaWMga2lkbmV5IGRpc2Vhc2UgaW4g
bm9uaHlwZXJ0ZW5zaXZlIGFuZCBub25kaWFiZXRpYyBLb3JlYW4gbWVuPC90aXRsZT48c2Vjb25k
YXJ5LXRpdGxlPk1ldGFib2xpc208L3NlY29uZGFyeS10aXRsZT48L3RpdGxlcz48cGVyaW9kaWNh
bD48ZnVsbC10aXRsZT5NZXRhYm9saXNtOiBDbGluaWNhbCBhbmQgRXhwZXJpbWVudGFsPC9mdWxs
LXRpdGxlPjxhYmJyLTE+TWV0YWJvbGlzbTwvYWJici0xPjxhYmJyLTI+TWV0YWJvbGlzbTwvYWJi
ci0yPjxhYmJyLTM+TWV0YWJvbGlzbTogQ2xpbmljYWwgJmFtcDsgRXhwZXJpbWVudGFsPC9hYmJy
LTM+PC9wZXJpb2RpY2FsPjxwYWdlcz41NjktNzY8L3BhZ2VzPjx2b2x1bWU+NTc8L3ZvbHVtZT48
bnVtYmVyPjQ8L251bWJlcj48ZWRpdGlvbj4yMDA4LzAzLzExPC9lZGl0aW9uPjxrZXl3b3Jkcz48
a2V5d29yZD5BZHVsdDwva2V5d29yZD48a2V5d29yZD5DaHJvbmljIERpc2Vhc2U8L2tleXdvcmQ+
PGtleXdvcmQ+RmF0dHkgTGl2ZXIvYmxvb2QvKmNvbXBsaWNhdGlvbnM8L2tleXdvcmQ+PGtleXdv
cmQ+R2xvbWVydWxhciBGaWx0cmF0aW9uIFJhdGU8L2tleXdvcmQ+PGtleXdvcmQ+SHVtYW5zPC9r
ZXl3b3JkPjxrZXl3b3JkPktpZG5leSBEaXNlYXNlcy8qZXRpb2xvZ3k8L2tleXdvcmQ+PGtleXdv
cmQ+TWFsZTwva2V5d29yZD48a2V5d29yZD5NaWRkbGUgQWdlZDwva2V5d29yZD48a2V5d29yZD5Q
cm9zcGVjdGl2ZSBTdHVkaWVzPC9rZXl3b3JkPjxrZXl3b3JkPmdhbW1hLUdsdXRhbXlsdHJhbnNm
ZXJhc2UvYmxvb2Q8L2tleXdvcmQ+PC9rZXl3b3Jkcz48ZGF0ZXM+PHllYXI+MjAwODwveWVhcj48
cHViLWRhdGVzPjxkYXRlPkFwcjwvZGF0ZT48L3B1Yi1kYXRlcz48L2RhdGVzPjxpc2JuPjAwMjYt
MDQ5NSAoUHJpbnQpJiN4RDswMDI2LTA0OTUgKExpbmtpbmcpPC9pc2JuPjxhY2Nlc3Npb24tbnVt
PjE4MzI4MzYyPC9hY2Nlc3Npb24tbnVtPjx1cmxzPjxyZWxhdGVkLXVybHM+PHVybD5odHRwczov
L3d3dy5uY2JpLm5sbS5uaWguZ292L3B1Ym1lZC8xODMyODM2MjwvdXJsPjwvcmVsYXRlZC11cmxz
PjwvdXJscz48ZWxlY3Ryb25pYy1yZXNvdXJjZS1udW0+MTAuMTAxNi9qLm1ldGFib2wuMjAwNy4x
MS4wMjI8L2VsZWN0cm9uaWMtcmVzb3VyY2UtbnVtPjwvcmVjb3JkPjwvQ2l0ZT48Q2l0ZT48QXV0
aG9yPlRhcmdoZXI8L0F1dGhvcj48WWVhcj4yMDA4PC9ZZWFyPjxSZWNOdW0+MTQ4PC9SZWNOdW0+
PHJlY29yZD48cmVjLW51bWJlcj4xNDg8L3JlYy1udW1iZXI+PGZvcmVpZ24ta2V5cz48a2V5IGFw
cD0iRU4iIGRiLWlkPSI1Mno1cGF2dDhzendkOWV2MDAzNXo5c3Z4cHhzdHNzcGFleDAiIHRpbWVz
dGFtcD0iMTYzODQ0MzU1NiI+MTQ4PC9rZXk+PC9mb3JlaWduLWtleXM+PHJlZi10eXBlIG5hbWU9
IkpvdXJuYWwgQXJ0aWNsZSI+MTc8L3JlZi10eXBlPjxjb250cmlidXRvcnM+PGF1dGhvcnM+PGF1
dGhvcj5UYXJnaGVyLCBHLjwvYXV0aG9yPjxhdXRob3I+Q2hvbmNob2wsIE0uPC9hdXRob3I+PGF1
dGhvcj5CZXJ0b2xpbmksIEwuPC9hdXRob3I+PGF1dGhvcj5Sb2RlbGxhLCBTLjwvYXV0aG9yPjxh
dXRob3I+WmVuYXJpLCBMLjwvYXV0aG9yPjxhdXRob3I+TGlwcGksIEcuPC9hdXRob3I+PGF1dGhv
cj5GcmFuY2hpbmksIE0uPC9hdXRob3I+PGF1dGhvcj5ab3BwaW5pLCBHLjwvYXV0aG9yPjxhdXRo
b3I+TXVnZ2VvLCBNLjwvYXV0aG9yPjwvYXV0aG9ycz48L2NvbnRyaWJ1dG9ycz48YXV0aC1hZGRy
ZXNzPlNlY3Rpb24gb2YgRW5kb2NyaW5vbG9neSwgRGVwYXJ0bWVudCBvZiBCaW9tZWRpY2FsIGFu
ZCBTdXJnaWNhbCBTY2llbmNlcywgVW5pdmVyc2l0eSBvZiBWZXJvbmEsIE9zcGVkYWxlIENpdmls
ZSBNYWdnaW9yZSwgUGlhenphbGUgU3RlZmFuaSwgMSwgMzcxMjYgVmVyb25hLCBJdGFseS4gZ2lv
dmFubmkudGFyZ2hlckB1bml2ci5pdDwvYXV0aC1hZGRyZXNzPjx0aXRsZXM+PHRpdGxlPkluY3Jl
YXNlZCByaXNrIG9mIENLRCBhbW9uZyB0eXBlIDIgZGlhYmV0aWNzIHdpdGggbm9uYWxjb2hvbGlj
IGZhdHR5IGxpdmVyIGRpc2Vhc2U8L3RpdGxlPjxzZWNvbmRhcnktdGl0bGU+SiBBbSBTb2MgTmVw
aHJvbDwvc2Vjb25kYXJ5LXRpdGxlPjwvdGl0bGVzPjxwZXJpb2RpY2FsPjxmdWxsLXRpdGxlPkpv
dXJuYWwgb2YgdGhlIEFtZXJpY2FuIFNvY2lldHkgb2YgTmVwaHJvbG9neTwvZnVsbC10aXRsZT48
YWJici0xPkouIEFtLiBTb2MuIE5lcGhyb2wuPC9hYmJyLTE+PGFiYnItMj5KIEFtIFNvYyBOZXBo
cm9sPC9hYmJyLTI+PC9wZXJpb2RpY2FsPjxwYWdlcz4xNTY0LTcwPC9wYWdlcz48dm9sdW1lPjE5
PC92b2x1bWU+PG51bWJlcj44PC9udW1iZXI+PGVkaXRpb24+MjAwOC8wNC8wNDwvZWRpdGlvbj48
a2V5d29yZHM+PGtleXdvcmQ+RGlhYmV0ZXMgTWVsbGl0dXMsIFR5cGUgMi9jb21wbGljYXRpb25z
LyplcGlkZW1pb2xvZ3k8L2tleXdvcmQ+PGtleXdvcmQ+RmF0dHkgTGl2ZXIvY29tcGxpY2F0aW9u
cy8qZXBpZGVtaW9sb2d5PC9rZXl3b3JkPjxrZXl3b3JkPkh1bWFuczwva2V5d29yZD48a2V5d29y
ZD5JbmNpZGVuY2U8L2tleXdvcmQ+PGtleXdvcmQ+SXRhbHkvZXBpZGVtaW9sb2d5PC9rZXl3b3Jk
PjxrZXl3b3JkPktpZG5leSBGYWlsdXJlLCBDaHJvbmljLyplcGlkZW1pb2xvZ3kvZXRpb2xvZ3k8
L2tleXdvcmQ+PGtleXdvcmQ+UHJvc3BlY3RpdmUgU3R1ZGllczwva2V5d29yZD48a2V5d29yZD5S
aXNrIEZhY3RvcnM8L2tleXdvcmQ+PC9rZXl3b3Jkcz48ZGF0ZXM+PHllYXI+MjAwODwveWVhcj48
cHViLWRhdGVzPjxkYXRlPkF1ZzwvZGF0ZT48L3B1Yi1kYXRlcz48L2RhdGVzPjxpc2JuPjE1MzMt
MzQ1MCAoRWxlY3Ryb25pYykmI3hEOzEwNDYtNjY3MyAoTGlua2luZyk8L2lzYm4+PGFjY2Vzc2lv
bi1udW0+MTgzODU0MjQ8L2FjY2Vzc2lvbi1udW0+PHVybHM+PHJlbGF0ZWQtdXJscz48dXJsPmh0
dHBzOi8vd3d3Lm5jYmkubmxtLm5paC5nb3YvcHVibWVkLzE4Mzg1NDI0PC91cmw+PC9yZWxhdGVk
LXVybHM+PC91cmxzPjxjdXN0b20yPlBNQzI0ODgyNTY8L2N1c3RvbTI+PGVsZWN0cm9uaWMtcmVz
b3VyY2UtbnVtPjEwLjE2ODEvQVNOLjIwMDcxMDExNTU8L2VsZWN0cm9uaWMtcmVzb3VyY2UtbnVt
PjwvcmVjb3JkPjwvQ2l0ZT48Q2l0ZT48QXV0aG9yPlNpbm48L0F1dGhvcj48WWVhcj4yMDE3PC9Z
ZWFyPjxSZWNOdW0+MTUzPC9SZWNOdW0+PHJlY29yZD48cmVjLW51bWJlcj4xNTM8L3JlYy1udW1i
ZXI+PGZvcmVpZ24ta2V5cz48a2V5IGFwcD0iRU4iIGRiLWlkPSI1Mno1cGF2dDhzendkOWV2MDAz
NXo5c3Z4cHhzdHNzcGFleDAiIHRpbWVzdGFtcD0iMTYzODgwMzkwOCI+MTUzPC9rZXk+PC9mb3Jl
aWduLWtleXM+PHJlZi10eXBlIG5hbWU9IkpvdXJuYWwgQXJ0aWNsZSI+MTc8L3JlZi10eXBlPjxj
b250cmlidXRvcnM+PGF1dGhvcnM+PGF1dGhvcj5TaW5uLCBELiBILjwvYXV0aG9yPjxhdXRob3I+
S2FuZywgRC48L2F1dGhvcj48YXV0aG9yPkphbmcsIEguIFIuPC9hdXRob3I+PGF1dGhvcj5HdSwg
Uy48L2F1dGhvcj48YXV0aG9yPkNobywgUy4gSi48L2F1dGhvcj48YXV0aG9yPlBhaWssIFMuIFcu
PC9hdXRob3I+PGF1dGhvcj5SeXUsIFMuPC9hdXRob3I+PGF1dGhvcj5DaGFuZywgWS48L2F1dGhv
cj48YXV0aG9yPkxhem8sIE0uPC9hdXRob3I+PGF1dGhvcj5HdWFsbGFyLCBFLjwvYXV0aG9yPjxh
dXRob3I+Q2hvLCBKLjwvYXV0aG9yPjxhdXRob3I+R3dhaywgRy4gWS48L2F1dGhvcj48L2F1dGhv
cnM+PC9jb250cmlidXRvcnM+PGF1dGgtYWRkcmVzcz5EZXBhcnRtZW50IG9mIE1lZGljaW5lLCBT
YW1zdW5nIE1lZGljYWwgQ2VudGVyLCBTdW5na3l1bmt3YW4gVW5pdmVyc2l0eSBTY2hvb2wgb2Yg
TWVkaWNpbmUsIFNlb3VsLCBTb3V0aCBLb3JlYS4mI3hEO0RlcGFydG1lbnQgb2YgQ2xpbmljYWwg
UmVzZWFyY2ggRGVzaWduIGFuZCBFdmFsdWF0aW9uLCBTQUlIU1QsIFN1bmdreXVua3dhbiBVbml2
ZXJzaXR5LCBTZW91bCwgU291dGggS29yZWEuJiN4RDtDZW50ZXIgZm9yIENsaW5pY2FsIEVwaWRl
bWlvbG9neSwgU2Ftc3VuZyBNZWRpY2FsIENlbnRlciwgU3VuZ2t5dW5rd2FuIFVuaXZlcnNpdHks
IFNlb3VsLCBTb3V0aCBLb3JlYS4mI3hEO0NlbnRlciBmb3IgSGVhbHRoIFByb21vdGlvbiwgU2Ft
c3VuZyBNZWRpY2FsIENlbnRlciwgU2VvdWwsIFNvdXRoIEtvcmVhLiYjeEQ7Q2VudGVyIGZvciBU
b3RhbCBIZWFsdGggU3R1ZGllcywgS2FuZ2J1ayBTYW1zdW5nIEhvc3BpdGFsLCBTZW91bCwgU291
dGggS29yZWEuJiN4RDtEZXBhcnRtZW50cyBvZiBFcGlkZW1pb2xvZ3kgYW5kIE1lZGljaW5lIGFu
ZCBXZWxjaCBDZW50ZXIgZm9yIFByZXZlbnRpb24sIEVwaWRlbWlvbG9neSBhbmQgQ2xpbmljYWwg
UmVzZWFyY2gsIEpvaG5zIEhvcGtpbnMgTWVkaWNhbCBJbnN0aXR1dGlvbnMsIEJhbHRpbW9yZSwg
VVNBLiYjeEQ7Q2VudGVyIGZvciBDbGluaWNhbCBFcGlkZW1pb2xvZ3ksIFNhbXN1bmcgTWVkaWNh
bCBDZW50ZXIsIFN1bmdreXVua3dhbiBVbml2ZXJzaXR5LCBTZW91bCwgU291dGggS29yZWE7IERl
cGFydG1lbnRzIG9mIEVwaWRlbWlvbG9neSBhbmQgTWVkaWNpbmUgYW5kIFdlbGNoIENlbnRlciBm
b3IgUHJldmVudGlvbiwgRXBpZGVtaW9sb2d5IGFuZCBDbGluaWNhbCBSZXNlYXJjaCwgSm9obnMg
SG9wa2lucyBNZWRpY2FsIEluc3RpdHV0aW9ucywgQmFsdGltb3JlLCBVU0EuJiN4RDtEZXBhcnRt
ZW50IG9mIENsaW5pY2FsIFJlc2VhcmNoIERlc2lnbiBhbmQgRXZhbHVhdGlvbiwgU0FJSFNULCBT
dW5na3l1bmt3YW4gVW5pdmVyc2l0eSwgU2VvdWwsIFNvdXRoIEtvcmVhOyBDZW50ZXIgZm9yIENs
aW5pY2FsIEVwaWRlbWlvbG9neSwgU2Ftc3VuZyBNZWRpY2FsIENlbnRlciwgU3VuZ2t5dW5rd2Fu
IFVuaXZlcnNpdHksIFNlb3VsLCBTb3V0aCBLb3JlYTsgRGVwYXJ0bWVudHMgb2YgRXBpZGVtaW9s
b2d5IGFuZCBNZWRpY2luZSBhbmQgV2VsY2ggQ2VudGVyIGZvciBQcmV2ZW50aW9uLCBFcGlkZW1p
b2xvZ3kgYW5kIENsaW5pY2FsIFJlc2VhcmNoLCBKb2hucyBIb3BraW5zIE1lZGljYWwgSW5zdGl0
dXRpb25zLCBCYWx0aW1vcmUsIFVTQS4gRWxlY3Ryb25pYyBhZGRyZXNzOiBqY2hvQHNra3UuZWR1
LiYjeEQ7RGVwYXJ0bWVudCBvZiBNZWRpY2luZSwgU2Ftc3VuZyBNZWRpY2FsIENlbnRlciwgU3Vu
Z2t5dW5rd2FuIFVuaXZlcnNpdHkgU2Nob29sIG9mIE1lZGljaW5lLCBTZW91bCwgU291dGggS29y
ZWEuIEVsZWN0cm9uaWMgYWRkcmVzczogZ3kuZ3dha0BzYW1zdW5nLmNvbS48L2F1dGgtYWRkcmVz
cz48dGl0bGVzPjx0aXRsZT5EZXZlbG9wbWVudCBvZiBjaHJvbmljIGtpZG5leSBkaXNlYXNlIGlu
IHBhdGllbnRzIHdpdGggbm9uLWFsY29ob2xpYyBmYXR0eSBsaXZlciBkaXNlYXNlOiBBIGNvaG9y
dCBzdHVkeTwvdGl0bGU+PHNlY29uZGFyeS10aXRsZT5KIEhlcGF0b2w8L3NlY29uZGFyeS10aXRs
ZT48L3RpdGxlcz48cGVyaW9kaWNhbD48ZnVsbC10aXRsZT5Kb3VybmFsIG9mIEhlcGF0b2xvZ3k8
L2Z1bGwtdGl0bGU+PGFiYnItMT5KLiBIZXBhdG9sLjwvYWJici0xPjxhYmJyLTI+SiBIZXBhdG9s
PC9hYmJyLTI+PC9wZXJpb2RpY2FsPjxwYWdlcz4xMjc0LTEyODA8L3BhZ2VzPjx2b2x1bWU+Njc8
L3ZvbHVtZT48bnVtYmVyPjY8L251bWJlcj48ZWRpdGlvbj4yMDE3LzA5LzA2PC9lZGl0aW9uPjxr
ZXl3b3Jkcz48a2V5d29yZD5BZHVsdDwva2V5d29yZD48a2V5d29yZD5GZW1hbGU8L2tleXdvcmQ+
PGtleXdvcmQ+R2xvbWVydWxhciBGaWx0cmF0aW9uIFJhdGU8L2tleXdvcmQ+PGtleXdvcmQ+SHVt
YW5zPC9rZXl3b3JkPjxrZXl3b3JkPk1hbGU8L2tleXdvcmQ+PGtleXdvcmQ+TWlkZGxlIEFnZWQ8
L2tleXdvcmQ+PGtleXdvcmQ+Tm9uLWFsY29ob2xpYyBGYXR0eSBMaXZlciBEaXNlYXNlLypjb21w
bGljYXRpb25zPC9rZXl3b3JkPjxrZXl3b3JkPlJlbmFsIEluc3VmZmljaWVuY3ksIENocm9uaWMv
KmV0aW9sb2d5PC9rZXl3b3JkPjxrZXl3b3JkPlJldHJvc3BlY3RpdmUgU3R1ZGllczwva2V5d29y
ZD48a2V5d29yZD5SaXNrPC9rZXl3b3JkPjxrZXl3b3JkPipDaHJvbmljIGtpZG5leSBkaXNlYXNl
PC9rZXl3b3JkPjxrZXl3b3JkPipDb2hvcnQ8L2tleXdvcmQ+PGtleXdvcmQ+KkZhdHR5IGxpdmVy
PC9rZXl3b3JkPjxrZXl3b3JkPipMaXZlciBmaWJyb3Npczwva2V5d29yZD48L2tleXdvcmRzPjxk
YXRlcz48eWVhcj4yMDE3PC95ZWFyPjxwdWItZGF0ZXM+PGRhdGU+RGVjPC9kYXRlPjwvcHViLWRh
dGVzPjwvZGF0ZXM+PGlzYm4+MTYwMC0wNjQxIChFbGVjdHJvbmljKSYjeEQ7MDE2OC04Mjc4IChM
aW5raW5nKTwvaXNibj48YWNjZXNzaW9uLW51bT4yODg3MDY3NDwvYWNjZXNzaW9uLW51bT48dXJs
cz48cmVsYXRlZC11cmxzPjx1cmw+aHR0cHM6Ly93d3cubmNiaS5ubG0ubmloLmdvdi9wdWJtZWQv
Mjg4NzA2NzQ8L3VybD48L3JlbGF0ZWQtdXJscz48L3VybHM+PGVsZWN0cm9uaWMtcmVzb3VyY2Ut
bnVtPjEwLjEwMTYvai5qaGVwLjIwMTcuMDguMDI0PC9lbGVjdHJvbmljLXJlc291cmNlLW51bT48
L3JlY29yZD48L0NpdGU+PC9FbmROb3RlPgB=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noProof/>
          <w:sz w:val="24"/>
        </w:rPr>
        <w:t>(6, 13, 44)</w:t>
      </w:r>
      <w:r>
        <w:rPr>
          <w:rFonts w:ascii="Times New Roman" w:hAnsi="Times New Roman" w:cs="Times New Roman"/>
          <w:sz w:val="24"/>
        </w:rPr>
        <w:fldChar w:fldCharType="end"/>
      </w:r>
      <w:r>
        <w:rPr>
          <w:rFonts w:ascii="Times New Roman" w:hAnsi="Times New Roman" w:cs="Times New Roman"/>
          <w:sz w:val="24"/>
        </w:rPr>
        <w:t xml:space="preserve">, which shows only moderate diagnostic sensitivity when lipid content of the hepatocytes is lower than 30% </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&lt;EndNote&gt;&lt;Cite&gt;&lt;Author&gt;Joy&lt;/Author&gt;&lt;Year&gt;2003&lt;/Year&gt;&lt;RecNum&gt;154&lt;/RecNum&gt;&lt;DisplayText&gt;(45)&lt;/DisplayText&gt;&lt;record&gt;&lt;rec-number&gt;154&lt;/rec-number&gt;&lt;foreign-keys&gt;&lt;key app="EN" db-id="52z5pavt8szwd9ev0035z9svxpxstsspaex0" timestamp="1638808259"&gt;154&lt;/key&gt;&lt;/foreign-keys&gt;&lt;ref-type name="Journal Article"&gt;17&lt;/ref-type&gt;&lt;contributors&gt;&lt;authors&gt;&lt;author&gt;Joy, D.&lt;/author&gt;&lt;author&gt;Thava, V. R.&lt;/author&gt;&lt;author&gt;Scott, B. B.&lt;/author&gt;&lt;/authors&gt;&lt;/contributors&gt;&lt;auth-address&gt;Department of Gastroenterology, Lincoln County Hospital, UK.&lt;/auth-address&gt;&lt;titles&gt;&lt;title&gt;Diagnosis of fatty liver disease: is biopsy necessary?&lt;/title&gt;&lt;secondary-title&gt;Eur J Gastroenterol Hepatol&lt;/secondary-title&gt;&lt;/titles&gt;&lt;periodical&gt;&lt;full-title&gt;European Journal of Gastroenterology and Hepatology&lt;/full-title&gt;&lt;abbr-1&gt;Eur. J. Gastroenterol. Hepatol.&lt;/abbr-1&gt;&lt;abbr-2&gt;Eur J Gastroenterol Hepatol&lt;/abbr-2&gt;&lt;abbr-3&gt;European Journal of Gastroenterology &amp;amp; Hepatology&lt;/abbr-3&gt;&lt;/periodical&gt;&lt;pages&gt;539-43&lt;/pages&gt;&lt;volume&gt;15&lt;/volume&gt;&lt;number&gt;5&lt;/number&gt;&lt;edition&gt;2003/04/19&lt;/edition&gt;&lt;keywords&gt;&lt;keyword&gt;*Biopsy&lt;/keyword&gt;&lt;keyword&gt;Fatty Liver/diagnostic imaging/*pathology&lt;/keyword&gt;&lt;keyword&gt;Humans&lt;/keyword&gt;&lt;keyword&gt;Liver/diagnostic imaging/*pathology&lt;/keyword&gt;&lt;keyword&gt;Magnetic Resonance Imaging&lt;/keyword&gt;&lt;keyword&gt;Tomography, X-Ray Computed&lt;/keyword&gt;&lt;keyword&gt;Ultrasonography&lt;/keyword&gt;&lt;/keywords&gt;&lt;dates&gt;&lt;year&gt;2003&lt;/year&gt;&lt;pub-dates&gt;&lt;date&gt;May&lt;/date&gt;&lt;/pub-dates&gt;&lt;/dates&gt;&lt;isbn&gt;0954-691X (Print)&amp;#xD;0954-691X (Linking)&lt;/isbn&gt;&lt;accession-num&gt;12702913&lt;/accession-num&gt;&lt;urls&gt;&lt;related-urls&gt;&lt;url&gt;https://www.ncbi.nlm.nih.gov/pubmed/12702913&lt;/url&gt;&lt;/related-urls&gt;&lt;/urls&gt;&lt;electronic-resource-num&gt;10.1097/01.meg.0000059112.41030.2e&lt;/electronic-resource-num&gt;&lt;/record&gt;&lt;/Cite&gt;&lt;/EndNote&gt;</w:instrText>
      </w:r>
      <w:r>
        <w:rPr>
          <w:rFonts w:ascii="Times New Roman" w:hAnsi="Times New Roman" w:cs="Times New Roman"/>
          <w:sz w:val="24"/>
        </w:rPr>
        <w:fldChar w:fldCharType="separate"/>
      </w:r>
      <w:r>
        <w:rPr>
          <w:rFonts w:ascii="Times New Roman" w:hAnsi="Times New Roman" w:cs="Times New Roman"/>
          <w:noProof/>
          <w:sz w:val="24"/>
        </w:rPr>
        <w:t>(45)</w:t>
      </w:r>
      <w:r>
        <w:rPr>
          <w:rFonts w:ascii="Times New Roman" w:hAnsi="Times New Roman" w:cs="Times New Roman"/>
          <w:sz w:val="24"/>
        </w:rPr>
        <w:fldChar w:fldCharType="end"/>
      </w:r>
      <w:r>
        <w:rPr>
          <w:rFonts w:ascii="Times New Roman" w:hAnsi="Times New Roman" w:cs="Times New Roman"/>
          <w:sz w:val="24"/>
        </w:rPr>
        <w:t xml:space="preserve">. Consequently, only fatty liver with a higher fat content could have been diagnosed with ultrasound. The positive associations found in these studies suggest that fatty liver in a more advanced stage might be more relevant to the pathogenesis of CKD, possibly driven by the accompanying cardiometabolic risk factors </w:t>
      </w:r>
      <w:r>
        <w:rPr>
          <w:rFonts w:ascii="Times New Roman" w:hAnsi="Times New Roman" w:cs="Times New Roman"/>
          <w:sz w:val="24"/>
        </w:rPr>
        <w:fldChar w:fldCharType="begin">
          <w:fldData xml:space="preserve">PEVuZE5vdGU+PENpdGU+PEF1dGhvcj5UYXJnaGVyPC9BdXRob3I+PFllYXI+MjAxNDwvWWVhcj48
UmVjTnVtPjE0MDwvUmVjTnVtPjxEaXNwbGF5VGV4dD4oNCwgNDYpPC9EaXNwbGF5VGV4dD48cmVj
b3JkPjxyZWMtbnVtYmVyPjE0MDwvcmVjLW51bWJlcj48Zm9yZWlnbi1rZXlzPjxrZXkgYXBwPSJF
TiIgZGItaWQ9IjUyejVwYXZ0OHN6d2Q5ZXYwMDM1ejlzdnhweHN0c3NwYWV4MCIgdGltZXN0YW1w
PSIxNjM1OTUwNTYwIj4xNDA8L2tleT48L2ZvcmVpZ24ta2V5cz48cmVmLXR5cGUgbmFtZT0iSm91
cm5hbCBBcnRpY2xlIj4xNzwvcmVmLXR5cGU+PGNvbnRyaWJ1dG9ycz48YXV0aG9ycz48YXV0aG9y
PlRhcmdoZXIsIEcuPC9hdXRob3I+PGF1dGhvcj5DaG9uY2hvbCwgTS4gQi48L2F1dGhvcj48YXV0
aG9yPkJ5cm5lLCBDLiBELjwvYXV0aG9yPjwvYXV0aG9ycz48L2NvbnRyaWJ1dG9ycz48YXV0aC1h
ZGRyZXNzPlNlY3Rpb24gb2YgRW5kb2NyaW5vbG9neSwgRGlhYmV0ZXMgYW5kIE1ldGFib2xpc20s
IERlcGFydG1lbnQgb2YgTWVkaWNpbmUsIFVuaXZlcnNpdHkgYW5kIEF6aWVuZGEgT3NwZWRhbGll
cmEgVW5pdmVyc2l0YXJpYSBJbnRlZ3JhdGEgb2YgVmVyb25hLCBWZXJvbmEsIEl0YWx5LiBFbGVj
dHJvbmljIGFkZHJlc3M6IGdpb3Zhbm5pLnRhcmdoZXJAdW5pdnIuaXQuJiN4RDtEaXZpc2lvbiBv
ZiBSZW5hbCBEaXNlYXNlcyBhbmQgSHlwZXJ0ZW5zaW9uLCBVbml2ZXJzaXR5IG9mIENvbG9yYWRv
IERlbnZlciwgQXVyb3JhLCBDTy4mI3hEO051dHJpdGlvbiBhbmQgTWV0YWJvbGlzbSwgRmFjdWx0
eSBvZiBNZWRpY2luZSwgVW5pdmVyc2l0eSBvZiBTb3V0aGFtcHRvbiwgU291dGhhbXB0b24sIFVu
aXRlZCBLaW5nZG9tOyBTb3V0aGFtcHRvbiBOYXRpb25hbCBJbnN0aXR1dGUgZm9yIEhlYWx0aCBS
ZXNlYXJjaCBCaW9tZWRpY2FsIFJlc2VhcmNoIENlbnRyZSwgU291dGhhbXB0b24sIFVuaXRlZCBL
aW5nZG9tLjwvYXV0aC1hZGRyZXNzPjx0aXRsZXM+PHRpdGxlPkNLRCBhbmQgbm9uYWxjb2hvbGlj
IGZhdHR5IGxpdmVyIGRpc2Vhc2U8L3RpdGxlPjxzZWNvbmRhcnktdGl0bGU+QW0gSiBLaWRuZXkg
RGlzPC9zZWNvbmRhcnktdGl0bGU+PC90aXRsZXM+PHBlcmlvZGljYWw+PGZ1bGwtdGl0bGU+QW1l
cmljYW4gSm91cm5hbCBvZiBLaWRuZXkgRGlzZWFzZXM8L2Z1bGwtdGl0bGU+PGFiYnItMT5BbS4g
Si4gS2lkbmV5IERpcy48L2FiYnItMT48YWJici0yPkFtIEogS2lkbmV5IERpczwvYWJici0yPjwv
cGVyaW9kaWNhbD48cGFnZXM+NjM4LTUyPC9wYWdlcz48dm9sdW1lPjY0PC92b2x1bWU+PG51bWJl
cj40PC9udW1iZXI+PGVkaXRpb24+MjAxNC8wOC8wMzwvZWRpdGlvbj48a2V5d29yZHM+PGtleXdv
cmQ+RGlzZWFzZSBQcm9ncmVzc2lvbjwva2V5d29yZD48a2V5d29yZD5FYXJseSBNZWRpY2FsIElu
dGVydmVudGlvbi9tZXRob2RzPC9rZXl3b3JkPjxrZXl3b3JkPkdsb21lcnVsYXIgRmlsdHJhdGlv
biBSYXRlPC9rZXl3b3JkPjxrZXl3b3JkPkh1bWFuczwva2V5d29yZD48a2V5d29yZD5NZXRhYm9s
aWMgU3luZHJvbWUvZXRpb2xvZ3kvKnByZXZlbnRpb24gJmFtcDsgY29udHJvbDwva2V5d29yZD48
a2V5d29yZD4qTm9uLWFsY29ob2xpYyBGYXR0eSBMaXZlciBEaXNlYXNlL2NvbXBsaWNhdGlvbnMv
ZGlhZ25vc2lzL3RoZXJhcHk8L2tleXdvcmQ+PGtleXdvcmQ+UHJvdGVpbnVyaWE8L2tleXdvcmQ+
PGtleXdvcmQ+KlJlbmFsIEluc3VmZmljaWVuY3ksIENocm9uaWMvZXRpb2xvZ3kvcGh5c2lvcGF0
aG9sb2d5L3ByZXZlbnRpb24gJmFtcDsgY29udHJvbDwva2V5d29yZD48a2V5d29yZD5SaXNrIEZh
Y3RvcnM8L2tleXdvcmQ+PGtleXdvcmQ+U2V2ZXJpdHkgb2YgSWxsbmVzcyBJbmRleDwva2V5d29y
ZD48a2V5d29yZD5Ob25hbGNvaG9saWMgZmF0dHkgbGl2ZXIgZGlzZWFzZTwva2V5d29yZD48a2V5
d29yZD5jaHJvbmljIGtpZG5leSBkaXNlYXNlPC9rZXl3b3JkPjxrZXl3b3JkPm1ldGFib2xpYyBz
eW5kcm9tZTwva2V5d29yZD48a2V5d29yZD5yZXZpZXc8L2tleXdvcmQ+PC9rZXl3b3Jkcz48ZGF0
ZXM+PHllYXI+MjAxNDwveWVhcj48cHViLWRhdGVzPjxkYXRlPk9jdDwvZGF0ZT48L3B1Yi1kYXRl
cz48L2RhdGVzPjxpc2JuPjE1MjMtNjgzOCAoRWxlY3Ryb25pYykmI3hEOzAyNzItNjM4NiAoTGlu
a2luZyk8L2lzYm4+PGFjY2Vzc2lvbi1udW0+MjUwODU2NDQ8L2FjY2Vzc2lvbi1udW0+PHVybHM+
PHJlbGF0ZWQtdXJscz48dXJsPmh0dHBzOi8vd3d3Lm5jYmkubmxtLm5paC5nb3YvcHVibWVkLzI1
MDg1NjQ0PC91cmw+PC9yZWxhdGVkLXVybHM+PC91cmxzPjxlbGVjdHJvbmljLXJlc291cmNlLW51
bT4xMC4xMDUzL2ouYWprZC4yMDE0LjA1LjAxOTwvZWxlY3Ryb25pYy1yZXNvdXJjZS1udW0+PC9y
ZWNvcmQ+PC9DaXRlPjxDaXRlPjxBdXRob3I+VGlsZzwvQXV0aG9yPjxZZWFyPjIwMTA8L1llYXI+
PFJlY051bT4xNDQ8L1JlY051bT48cmVjb3JkPjxyZWMtbnVtYmVyPjE0NDwvcmVjLW51bWJlcj48
Zm9yZWlnbi1rZXlzPjxrZXkgYXBwPSJFTiIgZGItaWQ9IjUyejVwYXZ0OHN6d2Q5ZXYwMDM1ejlz
dnhweHN0c3NwYWV4MCIgdGltZXN0YW1wPSIxNjM3Njc5MDI5Ij4xNDQ8L2tleT48L2ZvcmVpZ24t
a2V5cz48cmVmLXR5cGUgbmFtZT0iSm91cm5hbCBBcnRpY2xlIj4xNzwvcmVmLXR5cGU+PGNvbnRy
aWJ1dG9ycz48YXV0aG9ycz48YXV0aG9yPlRpbGcsIEguPC9hdXRob3I+PGF1dGhvcj5Nb3NjaGVu
LCBBLiBSLjwvYXV0aG9yPjwvYXV0aG9ycz48L2NvbnRyaWJ1dG9ycz48YXV0aC1hZGRyZXNzPkNo
cmlzdGlhbiBEb3BwbGVyIFJlc2VhcmNoIExhYm9yYXRvcnkgZm9yIEd1dCBJbmZsYW1tYXRpb24s
IE1lZGljYWwgVW5pdmVyc2l0eSBJbm5zYnJ1Y2ssIElubnNicnVjaywgQXVzdHJpYS4gaGVyYmVy
dC50aWxnQGktbWVkLmFjLmF0PC9hdXRoLWFkZHJlc3M+PHRpdGxlcz48dGl0bGU+RXZvbHV0aW9u
IG9mIGluZmxhbW1hdGlvbiBpbiBub25hbGNvaG9saWMgZmF0dHkgbGl2ZXIgZGlzZWFzZTogdGhl
IG11bHRpcGxlIHBhcmFsbGVsIGhpdHMgaHlwb3RoZXNpczwvdGl0bGU+PHNlY29uZGFyeS10aXRs
ZT5IZXBhdG9sb2d5PC9zZWNvbmRhcnktdGl0bGU+PC90aXRsZXM+PHBlcmlvZGljYWw+PGZ1bGwt
dGl0bGU+SGVwYXRvbG9neTwvZnVsbC10aXRsZT48YWJici0xPkhlcGF0b2xvZ3k8L2FiYnItMT48
YWJici0yPkhlcGF0b2xvZ3k8L2FiYnItMj48L3BlcmlvZGljYWw+PHBhZ2VzPjE4MzYtNDY8L3Bh
Z2VzPjx2b2x1bWU+NTI8L3ZvbHVtZT48bnVtYmVyPjU8L251bWJlcj48ZWRpdGlvbj4yMDEwLzEx
LzAzPC9lZGl0aW9uPjxrZXl3b3Jkcz48a2V5d29yZD5BbmltYWxzPC9rZXl3b3JkPjxrZXl3b3Jk
PkRpZXQ8L2tleXdvcmQ+PGtleXdvcmQ+RGlzZWFzZSBQcm9ncmVzc2lvbjwva2V5d29yZD48a2V5
d29yZD5GYXR0eSBMaXZlci9jaGVtaWNhbGx5IGluZHVjZWQvZXRpb2xvZ3kvKnBoeXNpb3BhdGhv
bG9neTwva2V5d29yZD48a2V5d29yZD5IdW1hbnM8L2tleXdvcmQ+PGtleXdvcmQ+SW5mbGFtbWF0
aW9uL2NvbXBsaWNhdGlvbnMvKnBoeXNpb3BhdGhvbG9neTwva2V5d29yZD48a2V5d29yZD5JbnRl
cmxldWtpbi01L2FkdmVyc2UgZWZmZWN0cy9nZW5ldGljczwva2V5d29yZD48a2V5d29yZD5MZXB0
aW4vYWR2ZXJzZSBlZmZlY3RzL3BoeXNpb2xvZ3k8L2tleXdvcmQ+PGtleXdvcmQ+TWV0YWJvbGlj
IERpc2Vhc2VzL2NvbXBsaWNhdGlvbnMvZXRpb2xvZ3kvcGh5c2lvcGF0aG9sb2d5PC9rZXl3b3Jk
PjxrZXl3b3JkPk1vZGVscywgQmlvbG9naWNhbDwva2V5d29yZD48a2V5d29yZD5PYmVzaXR5L2Nv
bXBsaWNhdGlvbnM8L2tleXdvcmQ+PGtleXdvcmQ+VHJhbnMgRmF0dHkgQWNpZHMvYWR2ZXJzZSBl
ZmZlY3RzPC9rZXl3b3JkPjxrZXl3b3JkPlR1bW9yIE5lY3Jvc2lzIEZhY3Rvci1hbHBoYS9hZHZl
cnNlIGVmZmVjdHMvZ2VuZXRpY3M8L2tleXdvcmQ+PC9rZXl3b3Jkcz48ZGF0ZXM+PHllYXI+MjAx
MDwveWVhcj48cHViLWRhdGVzPjxkYXRlPk5vdjwvZGF0ZT48L3B1Yi1kYXRlcz48L2RhdGVzPjxp
c2JuPjE1MjctMzM1MCAoRWxlY3Ryb25pYykmI3hEOzAyNzAtOTEzOSAoTGlua2luZyk8L2lzYm4+
PGFjY2Vzc2lvbi1udW0+MjEwMzg0MTg8L2FjY2Vzc2lvbi1udW0+PHVybHM+PHJlbGF0ZWQtdXJs
cz48dXJsPmh0dHBzOi8vd3d3Lm5jYmkubmxtLm5paC5nb3YvcHVibWVkLzIxMDM4NDE4PC91cmw+
PC9yZWxhdGVkLXVybHM+PC91cmxzPjxlbGVjdHJvbmljLXJlc291cmNlLW51bT4xMC4xMDAyL2hl
cC4yNDAwMTwvZWxlY3Ryb25pYy1yZXNvdXJjZS1udW0+PC9yZWNvcmQ+PC9DaXRlPjwvRW5kTm90
ZT5=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PEVuZE5vdGU+PENpdGU+PEF1dGhvcj5UYXJnaGVyPC9BdXRob3I+PFllYXI+MjAxNDwvWWVhcj48
UmVjTnVtPjE0MDwvUmVjTnVtPjxEaXNwbGF5VGV4dD4oNCwgNDYpPC9EaXNwbGF5VGV4dD48cmVj
b3JkPjxyZWMtbnVtYmVyPjE0MDwvcmVjLW51bWJlcj48Zm9yZWlnbi1rZXlzPjxrZXkgYXBwPSJF
TiIgZGItaWQ9IjUyejVwYXZ0OHN6d2Q5ZXYwMDM1ejlzdnhweHN0c3NwYWV4MCIgdGltZXN0YW1w
PSIxNjM1OTUwNTYwIj4xNDA8L2tleT48L2ZvcmVpZ24ta2V5cz48cmVmLXR5cGUgbmFtZT0iSm91
cm5hbCBBcnRpY2xlIj4xNzwvcmVmLXR5cGU+PGNvbnRyaWJ1dG9ycz48YXV0aG9ycz48YXV0aG9y
PlRhcmdoZXIsIEcuPC9hdXRob3I+PGF1dGhvcj5DaG9uY2hvbCwgTS4gQi48L2F1dGhvcj48YXV0
aG9yPkJ5cm5lLCBDLiBELjwvYXV0aG9yPjwvYXV0aG9ycz48L2NvbnRyaWJ1dG9ycz48YXV0aC1h
ZGRyZXNzPlNlY3Rpb24gb2YgRW5kb2NyaW5vbG9neSwgRGlhYmV0ZXMgYW5kIE1ldGFib2xpc20s
IERlcGFydG1lbnQgb2YgTWVkaWNpbmUsIFVuaXZlcnNpdHkgYW5kIEF6aWVuZGEgT3NwZWRhbGll
cmEgVW5pdmVyc2l0YXJpYSBJbnRlZ3JhdGEgb2YgVmVyb25hLCBWZXJvbmEsIEl0YWx5LiBFbGVj
dHJvbmljIGFkZHJlc3M6IGdpb3Zhbm5pLnRhcmdoZXJAdW5pdnIuaXQuJiN4RDtEaXZpc2lvbiBv
ZiBSZW5hbCBEaXNlYXNlcyBhbmQgSHlwZXJ0ZW5zaW9uLCBVbml2ZXJzaXR5IG9mIENvbG9yYWRv
IERlbnZlciwgQXVyb3JhLCBDTy4mI3hEO051dHJpdGlvbiBhbmQgTWV0YWJvbGlzbSwgRmFjdWx0
eSBvZiBNZWRpY2luZSwgVW5pdmVyc2l0eSBvZiBTb3V0aGFtcHRvbiwgU291dGhhbXB0b24sIFVu
aXRlZCBLaW5nZG9tOyBTb3V0aGFtcHRvbiBOYXRpb25hbCBJbnN0aXR1dGUgZm9yIEhlYWx0aCBS
ZXNlYXJjaCBCaW9tZWRpY2FsIFJlc2VhcmNoIENlbnRyZSwgU291dGhhbXB0b24sIFVuaXRlZCBL
aW5nZG9tLjwvYXV0aC1hZGRyZXNzPjx0aXRsZXM+PHRpdGxlPkNLRCBhbmQgbm9uYWxjb2hvbGlj
IGZhdHR5IGxpdmVyIGRpc2Vhc2U8L3RpdGxlPjxzZWNvbmRhcnktdGl0bGU+QW0gSiBLaWRuZXkg
RGlzPC9zZWNvbmRhcnktdGl0bGU+PC90aXRsZXM+PHBlcmlvZGljYWw+PGZ1bGwtdGl0bGU+QW1l
cmljYW4gSm91cm5hbCBvZiBLaWRuZXkgRGlzZWFzZXM8L2Z1bGwtdGl0bGU+PGFiYnItMT5BbS4g
Si4gS2lkbmV5IERpcy48L2FiYnItMT48YWJici0yPkFtIEogS2lkbmV5IERpczwvYWJici0yPjwv
cGVyaW9kaWNhbD48cGFnZXM+NjM4LTUyPC9wYWdlcz48dm9sdW1lPjY0PC92b2x1bWU+PG51bWJl
cj40PC9udW1iZXI+PGVkaXRpb24+MjAxNC8wOC8wMzwvZWRpdGlvbj48a2V5d29yZHM+PGtleXdv
cmQ+RGlzZWFzZSBQcm9ncmVzc2lvbjwva2V5d29yZD48a2V5d29yZD5FYXJseSBNZWRpY2FsIElu
dGVydmVudGlvbi9tZXRob2RzPC9rZXl3b3JkPjxrZXl3b3JkPkdsb21lcnVsYXIgRmlsdHJhdGlv
biBSYXRlPC9rZXl3b3JkPjxrZXl3b3JkPkh1bWFuczwva2V5d29yZD48a2V5d29yZD5NZXRhYm9s
aWMgU3luZHJvbWUvZXRpb2xvZ3kvKnByZXZlbnRpb24gJmFtcDsgY29udHJvbDwva2V5d29yZD48
a2V5d29yZD4qTm9uLWFsY29ob2xpYyBGYXR0eSBMaXZlciBEaXNlYXNlL2NvbXBsaWNhdGlvbnMv
ZGlhZ25vc2lzL3RoZXJhcHk8L2tleXdvcmQ+PGtleXdvcmQ+UHJvdGVpbnVyaWE8L2tleXdvcmQ+
PGtleXdvcmQ+KlJlbmFsIEluc3VmZmljaWVuY3ksIENocm9uaWMvZXRpb2xvZ3kvcGh5c2lvcGF0
aG9sb2d5L3ByZXZlbnRpb24gJmFtcDsgY29udHJvbDwva2V5d29yZD48a2V5d29yZD5SaXNrIEZh
Y3RvcnM8L2tleXdvcmQ+PGtleXdvcmQ+U2V2ZXJpdHkgb2YgSWxsbmVzcyBJbmRleDwva2V5d29y
ZD48a2V5d29yZD5Ob25hbGNvaG9saWMgZmF0dHkgbGl2ZXIgZGlzZWFzZTwva2V5d29yZD48a2V5
d29yZD5jaHJvbmljIGtpZG5leSBkaXNlYXNlPC9rZXl3b3JkPjxrZXl3b3JkPm1ldGFib2xpYyBz
eW5kcm9tZTwva2V5d29yZD48a2V5d29yZD5yZXZpZXc8L2tleXdvcmQ+PC9rZXl3b3Jkcz48ZGF0
ZXM+PHllYXI+MjAxNDwveWVhcj48cHViLWRhdGVzPjxkYXRlPk9jdDwvZGF0ZT48L3B1Yi1kYXRl
cz48L2RhdGVzPjxpc2JuPjE1MjMtNjgzOCAoRWxlY3Ryb25pYykmI3hEOzAyNzItNjM4NiAoTGlu
a2luZyk8L2lzYm4+PGFjY2Vzc2lvbi1udW0+MjUwODU2NDQ8L2FjY2Vzc2lvbi1udW0+PHVybHM+
PHJlbGF0ZWQtdXJscz48dXJsPmh0dHBzOi8vd3d3Lm5jYmkubmxtLm5paC5nb3YvcHVibWVkLzI1
MDg1NjQ0PC91cmw+PC9yZWxhdGVkLXVybHM+PC91cmxzPjxlbGVjdHJvbmljLXJlc291cmNlLW51
bT4xMC4xMDUzL2ouYWprZC4yMDE0LjA1LjAxOTwvZWxlY3Ryb25pYy1yZXNvdXJjZS1udW0+PC9y
ZWNvcmQ+PC9DaXRlPjxDaXRlPjxBdXRob3I+VGlsZzwvQXV0aG9yPjxZZWFyPjIwMTA8L1llYXI+
PFJlY051bT4xNDQ8L1JlY051bT48cmVjb3JkPjxyZWMtbnVtYmVyPjE0NDwvcmVjLW51bWJlcj48
Zm9yZWlnbi1rZXlzPjxrZXkgYXBwPSJFTiIgZGItaWQ9IjUyejVwYXZ0OHN6d2Q5ZXYwMDM1ejlz
dnhweHN0c3NwYWV4MCIgdGltZXN0YW1wPSIxNjM3Njc5MDI5Ij4xNDQ8L2tleT48L2ZvcmVpZ24t
a2V5cz48cmVmLXR5cGUgbmFtZT0iSm91cm5hbCBBcnRpY2xlIj4xNzwvcmVmLXR5cGU+PGNvbnRy
aWJ1dG9ycz48YXV0aG9ycz48YXV0aG9yPlRpbGcsIEguPC9hdXRob3I+PGF1dGhvcj5Nb3NjaGVu
LCBBLiBSLjwvYXV0aG9yPjwvYXV0aG9ycz48L2NvbnRyaWJ1dG9ycz48YXV0aC1hZGRyZXNzPkNo
cmlzdGlhbiBEb3BwbGVyIFJlc2VhcmNoIExhYm9yYXRvcnkgZm9yIEd1dCBJbmZsYW1tYXRpb24s
IE1lZGljYWwgVW5pdmVyc2l0eSBJbm5zYnJ1Y2ssIElubnNicnVjaywgQXVzdHJpYS4gaGVyYmVy
dC50aWxnQGktbWVkLmFjLmF0PC9hdXRoLWFkZHJlc3M+PHRpdGxlcz48dGl0bGU+RXZvbHV0aW9u
IG9mIGluZmxhbW1hdGlvbiBpbiBub25hbGNvaG9saWMgZmF0dHkgbGl2ZXIgZGlzZWFzZTogdGhl
IG11bHRpcGxlIHBhcmFsbGVsIGhpdHMgaHlwb3RoZXNpczwvdGl0bGU+PHNlY29uZGFyeS10aXRs
ZT5IZXBhdG9sb2d5PC9zZWNvbmRhcnktdGl0bGU+PC90aXRsZXM+PHBlcmlvZGljYWw+PGZ1bGwt
dGl0bGU+SGVwYXRvbG9neTwvZnVsbC10aXRsZT48YWJici0xPkhlcGF0b2xvZ3k8L2FiYnItMT48
YWJici0yPkhlcGF0b2xvZ3k8L2FiYnItMj48L3BlcmlvZGljYWw+PHBhZ2VzPjE4MzYtNDY8L3Bh
Z2VzPjx2b2x1bWU+NTI8L3ZvbHVtZT48bnVtYmVyPjU8L251bWJlcj48ZWRpdGlvbj4yMDEwLzEx
LzAzPC9lZGl0aW9uPjxrZXl3b3Jkcz48a2V5d29yZD5BbmltYWxzPC9rZXl3b3JkPjxrZXl3b3Jk
PkRpZXQ8L2tleXdvcmQ+PGtleXdvcmQ+RGlzZWFzZSBQcm9ncmVzc2lvbjwva2V5d29yZD48a2V5
d29yZD5GYXR0eSBMaXZlci9jaGVtaWNhbGx5IGluZHVjZWQvZXRpb2xvZ3kvKnBoeXNpb3BhdGhv
bG9neTwva2V5d29yZD48a2V5d29yZD5IdW1hbnM8L2tleXdvcmQ+PGtleXdvcmQ+SW5mbGFtbWF0
aW9uL2NvbXBsaWNhdGlvbnMvKnBoeXNpb3BhdGhvbG9neTwva2V5d29yZD48a2V5d29yZD5JbnRl
cmxldWtpbi01L2FkdmVyc2UgZWZmZWN0cy9nZW5ldGljczwva2V5d29yZD48a2V5d29yZD5MZXB0
aW4vYWR2ZXJzZSBlZmZlY3RzL3BoeXNpb2xvZ3k8L2tleXdvcmQ+PGtleXdvcmQ+TWV0YWJvbGlj
IERpc2Vhc2VzL2NvbXBsaWNhdGlvbnMvZXRpb2xvZ3kvcGh5c2lvcGF0aG9sb2d5PC9rZXl3b3Jk
PjxrZXl3b3JkPk1vZGVscywgQmlvbG9naWNhbDwva2V5d29yZD48a2V5d29yZD5PYmVzaXR5L2Nv
bXBsaWNhdGlvbnM8L2tleXdvcmQ+PGtleXdvcmQ+VHJhbnMgRmF0dHkgQWNpZHMvYWR2ZXJzZSBl
ZmZlY3RzPC9rZXl3b3JkPjxrZXl3b3JkPlR1bW9yIE5lY3Jvc2lzIEZhY3Rvci1hbHBoYS9hZHZl
cnNlIGVmZmVjdHMvZ2VuZXRpY3M8L2tleXdvcmQ+PC9rZXl3b3Jkcz48ZGF0ZXM+PHllYXI+MjAx
MDwveWVhcj48cHViLWRhdGVzPjxkYXRlPk5vdjwvZGF0ZT48L3B1Yi1kYXRlcz48L2RhdGVzPjxp
c2JuPjE1MjctMzM1MCAoRWxlY3Ryb25pYykmI3hEOzAyNzAtOTEzOSAoTGlua2luZyk8L2lzYm4+
PGFjY2Vzc2lvbi1udW0+MjEwMzg0MTg8L2FjY2Vzc2lvbi1udW0+PHVybHM+PHJlbGF0ZWQtdXJs
cz48dXJsPmh0dHBzOi8vd3d3Lm5jYmkubmxtLm5paC5nb3YvcHVibWVkLzIxMDM4NDE4PC91cmw+
PC9yZWxhdGVkLXVybHM+PC91cmxzPjxlbGVjdHJvbmljLXJlc291cmNlLW51bT4xMC4xMDAyL2hl
cC4yNDAwMTwvZWxlY3Ryb25pYy1yZXNvdXJjZS1udW0+PC9yZWNvcmQ+PC9DaXRlPjwvRW5kTm90
ZT5=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noProof/>
          <w:sz w:val="24"/>
        </w:rPr>
        <w:t>(4, 46)</w:t>
      </w:r>
      <w:r>
        <w:rPr>
          <w:rFonts w:ascii="Times New Roman" w:hAnsi="Times New Roman" w:cs="Times New Roman"/>
          <w:sz w:val="24"/>
        </w:rPr>
        <w:fldChar w:fldCharType="end"/>
      </w:r>
      <w:r>
        <w:rPr>
          <w:rFonts w:ascii="Times New Roman" w:hAnsi="Times New Roman" w:cs="Times New Roman"/>
          <w:sz w:val="24"/>
        </w:rPr>
        <w:t xml:space="preserve">. In line with our results, data from the population-based Framingham study comprised majorly of European descent, suggested that neither increased liver fat quantified by CT nor fatty liver with liver injury, was independently associated with CKD risk </w:t>
      </w:r>
      <w:r>
        <w:rPr>
          <w:rFonts w:ascii="Times New Roman" w:hAnsi="Times New Roman" w:cs="Times New Roman"/>
          <w:sz w:val="24"/>
        </w:rPr>
        <w:fldChar w:fldCharType="begin">
          <w:fldData xml:space="preserve">PEVuZE5vdGU+PENpdGU+PEF1dGhvcj5XaWxlY2hhbnNreTwvQXV0aG9yPjxZZWFyPjIwMTk8L1ll
YXI+PFJlY051bT4xMzk8L1JlY051bT48RGlzcGxheVRleHQ+KDEwKTwvRGlzcGxheVRleHQ+PHJl
Y29yZD48cmVjLW51bWJlcj4xMzk8L3JlYy1udW1iZXI+PGZvcmVpZ24ta2V5cz48a2V5IGFwcD0i
RU4iIGRiLWlkPSI1Mno1cGF2dDhzendkOWV2MDAzNXo5c3Z4cHhzdHNzcGFleDAiIHRpbWVzdGFt
cD0iMTYzNTkzOTI2MCI+MTM5PC9rZXk+PC9mb3JlaWduLWtleXM+PHJlZi10eXBlIG5hbWU9Ikpv
dXJuYWwgQXJ0aWNsZSI+MTc8L3JlZi10eXBlPjxjb250cmlidXRvcnM+PGF1dGhvcnM+PGF1dGhv
cj5XaWxlY2hhbnNreSwgUi4gTS48L2F1dGhvcj48YXV0aG9yPlBlZGxleSwgQS48L2F1dGhvcj48
YXV0aG9yPk1hc3Nhcm8sIEouIE0uPC9hdXRob3I+PGF1dGhvcj5Ib2ZmbWFubiwgVS48L2F1dGhv
cj48YXV0aG9yPkJlbmphbWluLCBFLiBKLjwvYXV0aG9yPjxhdXRob3I+TG9uZywgTS4gVC48L2F1
dGhvcj48L2F1dGhvcnM+PC9jb250cmlidXRvcnM+PGF1dGgtYWRkcmVzcz5FdmFucyBEZXBhcnRt
ZW50IG9mIE1lZGljaW5lLCBCb3N0b24gVW5pdmVyc2l0eSBTY2hvb2wgb2YgTWVkaWNpbmUsIEJv
c3RvbiwgTWFzc2FjaHVzZXR0cy4mI3hEO05hdGlvbmFsIEhlYXJ0LCBMdW5nLCBhbmQgQmxvb2Qg
SW5zdGl0dXRlJmFwb3M7cyBhbmQgQm9zdG9uIFVuaXZlcnNpdHkmYXBvcztzIEZyYW1pbmdoYW0g
SGVhcnQgU3R1ZHksIEZyYW1pbmdoYW0sIE1hc3NhY2h1c2V0dHMuJiN4RDtEZXBhcnRtZW50IG9m
IE1hdGhlbWF0aWNzIGFuZCBTdGF0aXN0aWNzLCBCb3N0b24gVW5pdmVyc2l0eSwgQm9zdG9uLCBN
YXNzYWNodXNldHRzLiYjeEQ7UmFkaW9sb2d5IERlcGFydG1lbnQsIE1hc3NhY2h1c2V0dHMgR2Vu
ZXJhbCBIb3NwaXRhbCwgSGFydmFyZCBNZWRpY2FsIFNjaG9vbCwgQm9zdG9uLCBNYXNzYWNodXNl
dHRzLiYjeEQ7RXZhbnMgRGVwYXJ0bWVudCBvZiBNZWRpY2luZSwgV2hpdGFrZXIgQ2FyZGlvdmFz
Y3VsYXIgSW5zdGl0dXRlIGFuZCBDYXJkaW9sb2d5IFNlY3Rpb24sIEJvc3RvbiBVbml2ZXJzaXR5
IFNjaG9vbCBvZiBNZWRpY2luZSwgQm9zdG9uLCBNYXNzYWNodXNldHRzLiYjeEQ7RGVwYXJ0bWVu
dCBvZiBFcGlkZW1pb2xvZ3ksIEJvc3RvbiBVbml2ZXJzaXR5IFNjaG9vbCBvZiBQdWJsaWMgSGVh
bHRoLCBCb3N0b24sIE1hc3NhY2h1c2V0dHMuJiN4RDtTZWN0aW9uIG9mIEdhc3Ryb2VudGVyb2xv
Z3ksIEJvc3RvbiBNZWRpY2FsIENlbnRlciwgQm9zdG9uIFVuaXZlcnNpdHkgU2Nob29sIG9mIE1l
ZGljaW5lLCBCb3N0b24sIE1hc3NhY2h1c2V0dHMuPC9hdXRoLWFkZHJlc3M+PHRpdGxlcz48dGl0
bGU+UmVsYXRpb25zIG9mIGxpdmVyIGZhdCB3aXRoIHByZXZhbGVudCBhbmQgaW5jaWRlbnQgY2hy
b25pYyBraWRuZXkgZGlzZWFzZSBpbiB0aGUgRnJhbWluZ2hhbSBIZWFydCBTdHVkeTogQSBzZWNv
bmRhcnkgYW5hbHlzaXM8L3RpdGxlPjxzZWNvbmRhcnktdGl0bGU+TGl2ZXIgSW50PC9zZWNvbmRh
cnktdGl0bGU+PC90aXRsZXM+PHBlcmlvZGljYWw+PGZ1bGwtdGl0bGU+TGl2ZXIgSW50PC9mdWxs
LXRpdGxlPjwvcGVyaW9kaWNhbD48cGFnZXM+MTUzNS0xNTQ0PC9wYWdlcz48dm9sdW1lPjM5PC92
b2x1bWU+PG51bWJlcj44PC9udW1iZXI+PGVkaXRpb24+MjAxOS8wNC8zMDwvZWRpdGlvbj48a2V5
d29yZHM+PGtleXdvcmQ+QWdlZDwva2V5d29yZD48a2V5d29yZD5BbGJ1bWludXJpYS9ldGlvbG9n
eTwva2V5d29yZD48a2V5d29yZD5GZW1hbGU8L2tleXdvcmQ+PGtleXdvcmQ+SHVtYW5zPC9rZXl3
b3JkPjxrZXl3b3JkPkluY2lkZW5jZTwva2V5d29yZD48a2V5d29yZD5Mb25naXR1ZGluYWwgU3R1
ZGllczwva2V5d29yZD48a2V5d29yZD5NYWxlPC9rZXl3b3JkPjxrZXl3b3JkPk1hc3NhY2h1c2V0
dHMvZXBpZGVtaW9sb2d5PC9rZXl3b3JkPjxrZXl3b3JkPk1pZGRsZSBBZ2VkPC9rZXl3b3JkPjxr
ZXl3b3JkPk11bHRpZGV0ZWN0b3IgQ29tcHV0ZWQgVG9tb2dyYXBoeTwva2V5d29yZD48a2V5d29y
ZD5Ob24tYWxjb2hvbGljIEZhdHR5IExpdmVyIERpc2Vhc2UvKmNvbXBsaWNhdGlvbnMvZGlhZ25v
c3RpYyBpbWFnaW5nL2VwaWRlbWlvbG9neTwva2V5d29yZD48a2V5d29yZD5QcmV2YWxlbmNlPC9r
ZXl3b3JkPjxrZXl3b3JkPlJlbmFsIEluc3VmZmljaWVuY3ksIENocm9uaWMvKmNvbXBsaWNhdGlv
bnMvZXBpZGVtaW9sb2d5PC9rZXl3b3JkPjxrZXl3b3JkPipGcmFtaW5naGFtIEhlYXJ0IFN0dWR5
PC9rZXl3b3JkPjxrZXl3b3JkPipjaHJvbmljIGtpZG5leSBkaXNlYXNlPC9rZXl3b3JkPjxrZXl3
b3JkPipjb2hvcnQgc3R1ZHk8L2tleXdvcmQ+PGtleXdvcmQ+Km5vbi1hbGNvaG9saWMgZmF0dHkg
bGl2ZXIgZGlzZWFzZTwva2V5d29yZD48L2tleXdvcmRzPjxkYXRlcz48eWVhcj4yMDE5PC95ZWFy
PjxwdWItZGF0ZXM+PGRhdGU+QXVnPC9kYXRlPjwvcHViLWRhdGVzPjwvZGF0ZXM+PGlzYm4+MTQ3
OC0zMjMxIChFbGVjdHJvbmljKSYjeEQ7MTQ3OC0zMjIzIChMaW5raW5nKTwvaXNibj48YWNjZXNz
aW9uLW51bT4zMTAzMzE0MjwvYWNjZXNzaW9uLW51bT48dXJscz48cmVsYXRlZC11cmxzPjx1cmw+
aHR0cHM6Ly93d3cubmNiaS5ubG0ubmloLmdvdi9wdWJtZWQvMzEwMzMxNDI8L3VybD48L3JlbGF0
ZWQtdXJscz48L3VybHM+PGN1c3RvbTI+UE1DNjY3NTY1MTwvY3VzdG9tMj48ZWxlY3Ryb25pYy1y
ZXNvdXJjZS1udW0+MTAuMTExMS9saXYuMTQxMjU8L2VsZWN0cm9uaWMtcmVzb3VyY2UtbnVtPjwv
cmVjb3JkPjwvQ2l0ZT48L0VuZE5vdGU+AG==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PEVuZE5vdGU+PENpdGU+PEF1dGhvcj5XaWxlY2hhbnNreTwvQXV0aG9yPjxZZWFyPjIwMTk8L1ll
YXI+PFJlY051bT4xMzk8L1JlY051bT48RGlzcGxheVRleHQ+KDEwKTwvRGlzcGxheVRleHQ+PHJl
Y29yZD48cmVjLW51bWJlcj4xMzk8L3JlYy1udW1iZXI+PGZvcmVpZ24ta2V5cz48a2V5IGFwcD0i
RU4iIGRiLWlkPSI1Mno1cGF2dDhzendkOWV2MDAzNXo5c3Z4cHhzdHNzcGFleDAiIHRpbWVzdGFt
cD0iMTYzNTkzOTI2MCI+MTM5PC9rZXk+PC9mb3JlaWduLWtleXM+PHJlZi10eXBlIG5hbWU9Ikpv
dXJuYWwgQXJ0aWNsZSI+MTc8L3JlZi10eXBlPjxjb250cmlidXRvcnM+PGF1dGhvcnM+PGF1dGhv
cj5XaWxlY2hhbnNreSwgUi4gTS48L2F1dGhvcj48YXV0aG9yPlBlZGxleSwgQS48L2F1dGhvcj48
YXV0aG9yPk1hc3Nhcm8sIEouIE0uPC9hdXRob3I+PGF1dGhvcj5Ib2ZmbWFubiwgVS48L2F1dGhv
cj48YXV0aG9yPkJlbmphbWluLCBFLiBKLjwvYXV0aG9yPjxhdXRob3I+TG9uZywgTS4gVC48L2F1
dGhvcj48L2F1dGhvcnM+PC9jb250cmlidXRvcnM+PGF1dGgtYWRkcmVzcz5FdmFucyBEZXBhcnRt
ZW50IG9mIE1lZGljaW5lLCBCb3N0b24gVW5pdmVyc2l0eSBTY2hvb2wgb2YgTWVkaWNpbmUsIEJv
c3RvbiwgTWFzc2FjaHVzZXR0cy4mI3hEO05hdGlvbmFsIEhlYXJ0LCBMdW5nLCBhbmQgQmxvb2Qg
SW5zdGl0dXRlJmFwb3M7cyBhbmQgQm9zdG9uIFVuaXZlcnNpdHkmYXBvcztzIEZyYW1pbmdoYW0g
SGVhcnQgU3R1ZHksIEZyYW1pbmdoYW0sIE1hc3NhY2h1c2V0dHMuJiN4RDtEZXBhcnRtZW50IG9m
IE1hdGhlbWF0aWNzIGFuZCBTdGF0aXN0aWNzLCBCb3N0b24gVW5pdmVyc2l0eSwgQm9zdG9uLCBN
YXNzYWNodXNldHRzLiYjeEQ7UmFkaW9sb2d5IERlcGFydG1lbnQsIE1hc3NhY2h1c2V0dHMgR2Vu
ZXJhbCBIb3NwaXRhbCwgSGFydmFyZCBNZWRpY2FsIFNjaG9vbCwgQm9zdG9uLCBNYXNzYWNodXNl
dHRzLiYjeEQ7RXZhbnMgRGVwYXJ0bWVudCBvZiBNZWRpY2luZSwgV2hpdGFrZXIgQ2FyZGlvdmFz
Y3VsYXIgSW5zdGl0dXRlIGFuZCBDYXJkaW9sb2d5IFNlY3Rpb24sIEJvc3RvbiBVbml2ZXJzaXR5
IFNjaG9vbCBvZiBNZWRpY2luZSwgQm9zdG9uLCBNYXNzYWNodXNldHRzLiYjeEQ7RGVwYXJ0bWVu
dCBvZiBFcGlkZW1pb2xvZ3ksIEJvc3RvbiBVbml2ZXJzaXR5IFNjaG9vbCBvZiBQdWJsaWMgSGVh
bHRoLCBCb3N0b24sIE1hc3NhY2h1c2V0dHMuJiN4RDtTZWN0aW9uIG9mIEdhc3Ryb2VudGVyb2xv
Z3ksIEJvc3RvbiBNZWRpY2FsIENlbnRlciwgQm9zdG9uIFVuaXZlcnNpdHkgU2Nob29sIG9mIE1l
ZGljaW5lLCBCb3N0b24sIE1hc3NhY2h1c2V0dHMuPC9hdXRoLWFkZHJlc3M+PHRpdGxlcz48dGl0
bGU+UmVsYXRpb25zIG9mIGxpdmVyIGZhdCB3aXRoIHByZXZhbGVudCBhbmQgaW5jaWRlbnQgY2hy
b25pYyBraWRuZXkgZGlzZWFzZSBpbiB0aGUgRnJhbWluZ2hhbSBIZWFydCBTdHVkeTogQSBzZWNv
bmRhcnkgYW5hbHlzaXM8L3RpdGxlPjxzZWNvbmRhcnktdGl0bGU+TGl2ZXIgSW50PC9zZWNvbmRh
cnktdGl0bGU+PC90aXRsZXM+PHBlcmlvZGljYWw+PGZ1bGwtdGl0bGU+TGl2ZXIgSW50PC9mdWxs
LXRpdGxlPjwvcGVyaW9kaWNhbD48cGFnZXM+MTUzNS0xNTQ0PC9wYWdlcz48dm9sdW1lPjM5PC92
b2x1bWU+PG51bWJlcj44PC9udW1iZXI+PGVkaXRpb24+MjAxOS8wNC8zMDwvZWRpdGlvbj48a2V5
d29yZHM+PGtleXdvcmQ+QWdlZDwva2V5d29yZD48a2V5d29yZD5BbGJ1bWludXJpYS9ldGlvbG9n
eTwva2V5d29yZD48a2V5d29yZD5GZW1hbGU8L2tleXdvcmQ+PGtleXdvcmQ+SHVtYW5zPC9rZXl3
b3JkPjxrZXl3b3JkPkluY2lkZW5jZTwva2V5d29yZD48a2V5d29yZD5Mb25naXR1ZGluYWwgU3R1
ZGllczwva2V5d29yZD48a2V5d29yZD5NYWxlPC9rZXl3b3JkPjxrZXl3b3JkPk1hc3NhY2h1c2V0
dHMvZXBpZGVtaW9sb2d5PC9rZXl3b3JkPjxrZXl3b3JkPk1pZGRsZSBBZ2VkPC9rZXl3b3JkPjxr
ZXl3b3JkPk11bHRpZGV0ZWN0b3IgQ29tcHV0ZWQgVG9tb2dyYXBoeTwva2V5d29yZD48a2V5d29y
ZD5Ob24tYWxjb2hvbGljIEZhdHR5IExpdmVyIERpc2Vhc2UvKmNvbXBsaWNhdGlvbnMvZGlhZ25v
c3RpYyBpbWFnaW5nL2VwaWRlbWlvbG9neTwva2V5d29yZD48a2V5d29yZD5QcmV2YWxlbmNlPC9r
ZXl3b3JkPjxrZXl3b3JkPlJlbmFsIEluc3VmZmljaWVuY3ksIENocm9uaWMvKmNvbXBsaWNhdGlv
bnMvZXBpZGVtaW9sb2d5PC9rZXl3b3JkPjxrZXl3b3JkPipGcmFtaW5naGFtIEhlYXJ0IFN0dWR5
PC9rZXl3b3JkPjxrZXl3b3JkPipjaHJvbmljIGtpZG5leSBkaXNlYXNlPC9rZXl3b3JkPjxrZXl3
b3JkPipjb2hvcnQgc3R1ZHk8L2tleXdvcmQ+PGtleXdvcmQ+Km5vbi1hbGNvaG9saWMgZmF0dHkg
bGl2ZXIgZGlzZWFzZTwva2V5d29yZD48L2tleXdvcmRzPjxkYXRlcz48eWVhcj4yMDE5PC95ZWFy
PjxwdWItZGF0ZXM+PGRhdGU+QXVnPC9kYXRlPjwvcHViLWRhdGVzPjwvZGF0ZXM+PGlzYm4+MTQ3
OC0zMjMxIChFbGVjdHJvbmljKSYjeEQ7MTQ3OC0zMjIzIChMaW5raW5nKTwvaXNibj48YWNjZXNz
aW9uLW51bT4zMTAzMzE0MjwvYWNjZXNzaW9uLW51bT48dXJscz48cmVsYXRlZC11cmxzPjx1cmw+
aHR0cHM6Ly93d3cubmNiaS5ubG0ubmloLmdvdi9wdWJtZWQvMzEwMzMxNDI8L3VybD48L3JlbGF0
ZWQtdXJscz48L3VybHM+PGN1c3RvbTI+UE1DNjY3NTY1MTwvY3VzdG9tMj48ZWxlY3Ryb25pYy1y
ZXNvdXJjZS1udW0+MTAuMTExMS9saXYuMTQxMjU8L2VsZWN0cm9uaWMtcmVzb3VyY2UtbnVtPjwv
cmVjb3JkPjwvQ2l0ZT48L0VuZE5vdGU+AG==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noProof/>
          <w:sz w:val="24"/>
        </w:rPr>
        <w:t>(10)</w:t>
      </w:r>
      <w:r>
        <w:rPr>
          <w:rFonts w:ascii="Times New Roman" w:hAnsi="Times New Roman" w:cs="Times New Roman"/>
          <w:sz w:val="24"/>
        </w:rPr>
        <w:fldChar w:fldCharType="end"/>
      </w:r>
      <w:r>
        <w:rPr>
          <w:rFonts w:ascii="Times New Roman" w:hAnsi="Times New Roman" w:cs="Times New Roman"/>
          <w:sz w:val="24"/>
        </w:rPr>
        <w:t>.</w:t>
      </w:r>
    </w:p>
    <w:p>
      <w:pPr>
        <w:spacing w:line="480" w:lineRule="auto"/>
        <w:rPr>
          <w:rFonts w:ascii="Times New Roman" w:hAnsi="Times New Roman" w:cs="Times New Roman"/>
          <w:sz w:val="24"/>
        </w:rPr>
      </w:pPr>
      <w:r>
        <w:rPr>
          <w:rFonts w:ascii="Times New Roman" w:hAnsi="Times New Roman" w:cs="Times New Roman"/>
          <w:sz w:val="24"/>
        </w:rPr>
        <w:t xml:space="preserve">People with fatty liver very often exhibit components of the metabolic syndrome, such as diabetes, atherogenic dyslipidemia, and hypertension suggesting that the association between fatty liver and CKD could be mediated by these cardiometabolic risk factors </w:t>
      </w:r>
      <w:r>
        <w:rPr>
          <w:rFonts w:ascii="Times New Roman" w:hAnsi="Times New Roman" w:cs="Times New Roman"/>
          <w:sz w:val="24"/>
        </w:rPr>
        <w:fldChar w:fldCharType="begin">
          <w:fldData xml:space="preserve">PEVuZE5vdGU+PENpdGU+PEF1dGhvcj5UYXJnaGVyPC9BdXRob3I+PFllYXI+MjAxNDwvWWVhcj48
UmVjTnVtPjE0MDwvUmVjTnVtPjxEaXNwbGF5VGV4dD4oNCwgNDcpPC9EaXNwbGF5VGV4dD48cmVj
b3JkPjxyZWMtbnVtYmVyPjE0MDwvcmVjLW51bWJlcj48Zm9yZWlnbi1rZXlzPjxrZXkgYXBwPSJF
TiIgZGItaWQ9IjUyejVwYXZ0OHN6d2Q5ZXYwMDM1ejlzdnhweHN0c3NwYWV4MCIgdGltZXN0YW1w
PSIxNjM1OTUwNTYwIj4xNDA8L2tleT48L2ZvcmVpZ24ta2V5cz48cmVmLXR5cGUgbmFtZT0iSm91
cm5hbCBBcnRpY2xlIj4xNzwvcmVmLXR5cGU+PGNvbnRyaWJ1dG9ycz48YXV0aG9ycz48YXV0aG9y
PlRhcmdoZXIsIEcuPC9hdXRob3I+PGF1dGhvcj5DaG9uY2hvbCwgTS4gQi48L2F1dGhvcj48YXV0
aG9yPkJ5cm5lLCBDLiBELjwvYXV0aG9yPjwvYXV0aG9ycz48L2NvbnRyaWJ1dG9ycz48YXV0aC1h
ZGRyZXNzPlNlY3Rpb24gb2YgRW5kb2NyaW5vbG9neSwgRGlhYmV0ZXMgYW5kIE1ldGFib2xpc20s
IERlcGFydG1lbnQgb2YgTWVkaWNpbmUsIFVuaXZlcnNpdHkgYW5kIEF6aWVuZGEgT3NwZWRhbGll
cmEgVW5pdmVyc2l0YXJpYSBJbnRlZ3JhdGEgb2YgVmVyb25hLCBWZXJvbmEsIEl0YWx5LiBFbGVj
dHJvbmljIGFkZHJlc3M6IGdpb3Zhbm5pLnRhcmdoZXJAdW5pdnIuaXQuJiN4RDtEaXZpc2lvbiBv
ZiBSZW5hbCBEaXNlYXNlcyBhbmQgSHlwZXJ0ZW5zaW9uLCBVbml2ZXJzaXR5IG9mIENvbG9yYWRv
IERlbnZlciwgQXVyb3JhLCBDTy4mI3hEO051dHJpdGlvbiBhbmQgTWV0YWJvbGlzbSwgRmFjdWx0
eSBvZiBNZWRpY2luZSwgVW5pdmVyc2l0eSBvZiBTb3V0aGFtcHRvbiwgU291dGhhbXB0b24sIFVu
aXRlZCBLaW5nZG9tOyBTb3V0aGFtcHRvbiBOYXRpb25hbCBJbnN0aXR1dGUgZm9yIEhlYWx0aCBS
ZXNlYXJjaCBCaW9tZWRpY2FsIFJlc2VhcmNoIENlbnRyZSwgU291dGhhbXB0b24sIFVuaXRlZCBL
aW5nZG9tLjwvYXV0aC1hZGRyZXNzPjx0aXRsZXM+PHRpdGxlPkNLRCBhbmQgbm9uYWxjb2hvbGlj
IGZhdHR5IGxpdmVyIGRpc2Vhc2U8L3RpdGxlPjxzZWNvbmRhcnktdGl0bGU+QW0gSiBLaWRuZXkg
RGlzPC9zZWNvbmRhcnktdGl0bGU+PC90aXRsZXM+PHBlcmlvZGljYWw+PGZ1bGwtdGl0bGU+QW1l
cmljYW4gSm91cm5hbCBvZiBLaWRuZXkgRGlzZWFzZXM8L2Z1bGwtdGl0bGU+PGFiYnItMT5BbS4g
Si4gS2lkbmV5IERpcy48L2FiYnItMT48YWJici0yPkFtIEogS2lkbmV5IERpczwvYWJici0yPjwv
cGVyaW9kaWNhbD48cGFnZXM+NjM4LTUyPC9wYWdlcz48dm9sdW1lPjY0PC92b2x1bWU+PG51bWJl
cj40PC9udW1iZXI+PGVkaXRpb24+MjAxNC8wOC8wMzwvZWRpdGlvbj48a2V5d29yZHM+PGtleXdv
cmQ+RGlzZWFzZSBQcm9ncmVzc2lvbjwva2V5d29yZD48a2V5d29yZD5FYXJseSBNZWRpY2FsIElu
dGVydmVudGlvbi9tZXRob2RzPC9rZXl3b3JkPjxrZXl3b3JkPkdsb21lcnVsYXIgRmlsdHJhdGlv
biBSYXRlPC9rZXl3b3JkPjxrZXl3b3JkPkh1bWFuczwva2V5d29yZD48a2V5d29yZD5NZXRhYm9s
aWMgU3luZHJvbWUvZXRpb2xvZ3kvKnByZXZlbnRpb24gJmFtcDsgY29udHJvbDwva2V5d29yZD48
a2V5d29yZD4qTm9uLWFsY29ob2xpYyBGYXR0eSBMaXZlciBEaXNlYXNlL2NvbXBsaWNhdGlvbnMv
ZGlhZ25vc2lzL3RoZXJhcHk8L2tleXdvcmQ+PGtleXdvcmQ+UHJvdGVpbnVyaWE8L2tleXdvcmQ+
PGtleXdvcmQ+KlJlbmFsIEluc3VmZmljaWVuY3ksIENocm9uaWMvZXRpb2xvZ3kvcGh5c2lvcGF0
aG9sb2d5L3ByZXZlbnRpb24gJmFtcDsgY29udHJvbDwva2V5d29yZD48a2V5d29yZD5SaXNrIEZh
Y3RvcnM8L2tleXdvcmQ+PGtleXdvcmQ+U2V2ZXJpdHkgb2YgSWxsbmVzcyBJbmRleDwva2V5d29y
ZD48a2V5d29yZD5Ob25hbGNvaG9saWMgZmF0dHkgbGl2ZXIgZGlzZWFzZTwva2V5d29yZD48a2V5
d29yZD5jaHJvbmljIGtpZG5leSBkaXNlYXNlPC9rZXl3b3JkPjxrZXl3b3JkPm1ldGFib2xpYyBz
eW5kcm9tZTwva2V5d29yZD48a2V5d29yZD5yZXZpZXc8L2tleXdvcmQ+PC9rZXl3b3Jkcz48ZGF0
ZXM+PHllYXI+MjAxNDwveWVhcj48cHViLWRhdGVzPjxkYXRlPk9jdDwvZGF0ZT48L3B1Yi1kYXRl
cz48L2RhdGVzPjxpc2JuPjE1MjMtNjgzOCAoRWxlY3Ryb25pYykmI3hEOzAyNzItNjM4NiAoTGlu
a2luZyk8L2lzYm4+PGFjY2Vzc2lvbi1udW0+MjUwODU2NDQ8L2FjY2Vzc2lvbi1udW0+PHVybHM+
PHJlbGF0ZWQtdXJscz48dXJsPmh0dHBzOi8vd3d3Lm5jYmkubmxtLm5paC5nb3YvcHVibWVkLzI1
MDg1NjQ0PC91cmw+PC9yZWxhdGVkLXVybHM+PC91cmxzPjxlbGVjdHJvbmljLXJlc291cmNlLW51
bT4xMC4xMDUzL2ouYWprZC4yMDE0LjA1LjAxOTwvZWxlY3Ryb25pYy1yZXNvdXJjZS1udW0+PC9y
ZWNvcmQ+PC9DaXRlPjxDaXRlPjxBdXRob3I+Um9kZW48L0F1dGhvcj48WWVhcj4yMDA2PC9ZZWFy
PjxSZWNOdW0+ODA8L1JlY051bT48cmVjb3JkPjxyZWMtbnVtYmVyPjgwPC9yZWMtbnVtYmVyPjxm
b3JlaWduLWtleXM+PGtleSBhcHA9IkVOIiBkYi1pZD0iNTJ6NXBhdnQ4c3p3ZDlldjAwMzV6OXN2
eHB4c3Rzc3BhZXgwIiB0aW1lc3RhbXA9IjE2MDU4NjkwNDUiPjgwPC9rZXk+PC9mb3JlaWduLWtl
eXM+PHJlZi10eXBlIG5hbWU9IkpvdXJuYWwgQXJ0aWNsZSI+MTc8L3JlZi10eXBlPjxjb250cmli
dXRvcnM+PGF1dGhvcnM+PGF1dGhvcj5Sb2RlbiwgTWljaGFlbCA8L2F1dGhvcj48L2F1dGhvcnM+
PC9jb250cmlidXRvcnM+PHRpdGxlcz48dGl0bGU+TWVjaGFuaXNtcyBvZiBkaXNlYXNlOiBoZXBh
dGljIHN0ZWF0b3NpcyBpbiB0eXBlIDIgZGlhYmV0ZXPigJRwYXRob2dlbmVzaXMgYW5kIGNsaW5p
Y2FsIHJlbGV2YW5jZTwvdGl0bGU+PHNlY29uZGFyeS10aXRsZT5OYXR1cmUgQ2xpbmljYWwgUHJh
Y3RpY2U6IEVuZG9jcmlub2xvZ3kgJmFtcDsgTWV0YWJvbGlzbTwvc2Vjb25kYXJ5LXRpdGxlPjwv
dGl0bGVzPjxwZXJpb2RpY2FsPjxmdWxsLXRpdGxlPk5hdHVyZSBDbGluaWNhbCBQcmFjdGljZTog
RW5kb2NyaW5vbG9neSAmYW1wOyBNZXRhYm9saXNtPC9mdWxsLXRpdGxlPjxhYmJyLTE+TmF0LiBD
bGluLiBQcmFjdC4gRW5kb2NyaW5vbC4gTWV0YWIuPC9hYmJyLTE+PGFiYnItMj5OYXQgQ2xpbiBQ
cmFjdCBFbmRvY3Jpbm9sIE1ldGFiPC9hYmJyLTI+PC9wZXJpb2RpY2FsPjxwYWdlcz4zMzUtMzQ4
PC9wYWdlcz48dm9sdW1lPjI8L3ZvbHVtZT48bnVtYmVyPjY8L251bWJlcj48ZGF0ZXM+PHllYXI+
MjAwNjwveWVhcj48L2RhdGVzPjxpc2JuPjE3NTktNTAzNzwvaXNibj48dXJscz48L3VybHM+PC9y
ZWNvcmQ+PC9DaXRlPjwvRW5kTm90ZT4A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PEVuZE5vdGU+PENpdGU+PEF1dGhvcj5UYXJnaGVyPC9BdXRob3I+PFllYXI+MjAxNDwvWWVhcj48
UmVjTnVtPjE0MDwvUmVjTnVtPjxEaXNwbGF5VGV4dD4oNCwgNDcpPC9EaXNwbGF5VGV4dD48cmVj
b3JkPjxyZWMtbnVtYmVyPjE0MDwvcmVjLW51bWJlcj48Zm9yZWlnbi1rZXlzPjxrZXkgYXBwPSJF
TiIgZGItaWQ9IjUyejVwYXZ0OHN6d2Q5ZXYwMDM1ejlzdnhweHN0c3NwYWV4MCIgdGltZXN0YW1w
PSIxNjM1OTUwNTYwIj4xNDA8L2tleT48L2ZvcmVpZ24ta2V5cz48cmVmLXR5cGUgbmFtZT0iSm91
cm5hbCBBcnRpY2xlIj4xNzwvcmVmLXR5cGU+PGNvbnRyaWJ1dG9ycz48YXV0aG9ycz48YXV0aG9y
PlRhcmdoZXIsIEcuPC9hdXRob3I+PGF1dGhvcj5DaG9uY2hvbCwgTS4gQi48L2F1dGhvcj48YXV0
aG9yPkJ5cm5lLCBDLiBELjwvYXV0aG9yPjwvYXV0aG9ycz48L2NvbnRyaWJ1dG9ycz48YXV0aC1h
ZGRyZXNzPlNlY3Rpb24gb2YgRW5kb2NyaW5vbG9neSwgRGlhYmV0ZXMgYW5kIE1ldGFib2xpc20s
IERlcGFydG1lbnQgb2YgTWVkaWNpbmUsIFVuaXZlcnNpdHkgYW5kIEF6aWVuZGEgT3NwZWRhbGll
cmEgVW5pdmVyc2l0YXJpYSBJbnRlZ3JhdGEgb2YgVmVyb25hLCBWZXJvbmEsIEl0YWx5LiBFbGVj
dHJvbmljIGFkZHJlc3M6IGdpb3Zhbm5pLnRhcmdoZXJAdW5pdnIuaXQuJiN4RDtEaXZpc2lvbiBv
ZiBSZW5hbCBEaXNlYXNlcyBhbmQgSHlwZXJ0ZW5zaW9uLCBVbml2ZXJzaXR5IG9mIENvbG9yYWRv
IERlbnZlciwgQXVyb3JhLCBDTy4mI3hEO051dHJpdGlvbiBhbmQgTWV0YWJvbGlzbSwgRmFjdWx0
eSBvZiBNZWRpY2luZSwgVW5pdmVyc2l0eSBvZiBTb3V0aGFtcHRvbiwgU291dGhhbXB0b24sIFVu
aXRlZCBLaW5nZG9tOyBTb3V0aGFtcHRvbiBOYXRpb25hbCBJbnN0aXR1dGUgZm9yIEhlYWx0aCBS
ZXNlYXJjaCBCaW9tZWRpY2FsIFJlc2VhcmNoIENlbnRyZSwgU291dGhhbXB0b24sIFVuaXRlZCBL
aW5nZG9tLjwvYXV0aC1hZGRyZXNzPjx0aXRsZXM+PHRpdGxlPkNLRCBhbmQgbm9uYWxjb2hvbGlj
IGZhdHR5IGxpdmVyIGRpc2Vhc2U8L3RpdGxlPjxzZWNvbmRhcnktdGl0bGU+QW0gSiBLaWRuZXkg
RGlzPC9zZWNvbmRhcnktdGl0bGU+PC90aXRsZXM+PHBlcmlvZGljYWw+PGZ1bGwtdGl0bGU+QW1l
cmljYW4gSm91cm5hbCBvZiBLaWRuZXkgRGlzZWFzZXM8L2Z1bGwtdGl0bGU+PGFiYnItMT5BbS4g
Si4gS2lkbmV5IERpcy48L2FiYnItMT48YWJici0yPkFtIEogS2lkbmV5IERpczwvYWJici0yPjwv
cGVyaW9kaWNhbD48cGFnZXM+NjM4LTUyPC9wYWdlcz48dm9sdW1lPjY0PC92b2x1bWU+PG51bWJl
cj40PC9udW1iZXI+PGVkaXRpb24+MjAxNC8wOC8wMzwvZWRpdGlvbj48a2V5d29yZHM+PGtleXdv
cmQ+RGlzZWFzZSBQcm9ncmVzc2lvbjwva2V5d29yZD48a2V5d29yZD5FYXJseSBNZWRpY2FsIElu
dGVydmVudGlvbi9tZXRob2RzPC9rZXl3b3JkPjxrZXl3b3JkPkdsb21lcnVsYXIgRmlsdHJhdGlv
biBSYXRlPC9rZXl3b3JkPjxrZXl3b3JkPkh1bWFuczwva2V5d29yZD48a2V5d29yZD5NZXRhYm9s
aWMgU3luZHJvbWUvZXRpb2xvZ3kvKnByZXZlbnRpb24gJmFtcDsgY29udHJvbDwva2V5d29yZD48
a2V5d29yZD4qTm9uLWFsY29ob2xpYyBGYXR0eSBMaXZlciBEaXNlYXNlL2NvbXBsaWNhdGlvbnMv
ZGlhZ25vc2lzL3RoZXJhcHk8L2tleXdvcmQ+PGtleXdvcmQ+UHJvdGVpbnVyaWE8L2tleXdvcmQ+
PGtleXdvcmQ+KlJlbmFsIEluc3VmZmljaWVuY3ksIENocm9uaWMvZXRpb2xvZ3kvcGh5c2lvcGF0
aG9sb2d5L3ByZXZlbnRpb24gJmFtcDsgY29udHJvbDwva2V5d29yZD48a2V5d29yZD5SaXNrIEZh
Y3RvcnM8L2tleXdvcmQ+PGtleXdvcmQ+U2V2ZXJpdHkgb2YgSWxsbmVzcyBJbmRleDwva2V5d29y
ZD48a2V5d29yZD5Ob25hbGNvaG9saWMgZmF0dHkgbGl2ZXIgZGlzZWFzZTwva2V5d29yZD48a2V5
d29yZD5jaHJvbmljIGtpZG5leSBkaXNlYXNlPC9rZXl3b3JkPjxrZXl3b3JkPm1ldGFib2xpYyBz
eW5kcm9tZTwva2V5d29yZD48a2V5d29yZD5yZXZpZXc8L2tleXdvcmQ+PC9rZXl3b3Jkcz48ZGF0
ZXM+PHllYXI+MjAxNDwveWVhcj48cHViLWRhdGVzPjxkYXRlPk9jdDwvZGF0ZT48L3B1Yi1kYXRl
cz48L2RhdGVzPjxpc2JuPjE1MjMtNjgzOCAoRWxlY3Ryb25pYykmI3hEOzAyNzItNjM4NiAoTGlu
a2luZyk8L2lzYm4+PGFjY2Vzc2lvbi1udW0+MjUwODU2NDQ8L2FjY2Vzc2lvbi1udW0+PHVybHM+
PHJlbGF0ZWQtdXJscz48dXJsPmh0dHBzOi8vd3d3Lm5jYmkubmxtLm5paC5nb3YvcHVibWVkLzI1
MDg1NjQ0PC91cmw+PC9yZWxhdGVkLXVybHM+PC91cmxzPjxlbGVjdHJvbmljLXJlc291cmNlLW51
bT4xMC4xMDUzL2ouYWprZC4yMDE0LjA1LjAxOTwvZWxlY3Ryb25pYy1yZXNvdXJjZS1udW0+PC9y
ZWNvcmQ+PC9DaXRlPjxDaXRlPjxBdXRob3I+Um9kZW48L0F1dGhvcj48WWVhcj4yMDA2PC9ZZWFy
PjxSZWNOdW0+ODA8L1JlY051bT48cmVjb3JkPjxyZWMtbnVtYmVyPjgwPC9yZWMtbnVtYmVyPjxm
b3JlaWduLWtleXM+PGtleSBhcHA9IkVOIiBkYi1pZD0iNTJ6NXBhdnQ4c3p3ZDlldjAwMzV6OXN2
eHB4c3Rzc3BhZXgwIiB0aW1lc3RhbXA9IjE2MDU4NjkwNDUiPjgwPC9rZXk+PC9mb3JlaWduLWtl
eXM+PHJlZi10eXBlIG5hbWU9IkpvdXJuYWwgQXJ0aWNsZSI+MTc8L3JlZi10eXBlPjxjb250cmli
dXRvcnM+PGF1dGhvcnM+PGF1dGhvcj5Sb2RlbiwgTWljaGFlbCA8L2F1dGhvcj48L2F1dGhvcnM+
PC9jb250cmlidXRvcnM+PHRpdGxlcz48dGl0bGU+TWVjaGFuaXNtcyBvZiBkaXNlYXNlOiBoZXBh
dGljIHN0ZWF0b3NpcyBpbiB0eXBlIDIgZGlhYmV0ZXPigJRwYXRob2dlbmVzaXMgYW5kIGNsaW5p
Y2FsIHJlbGV2YW5jZTwvdGl0bGU+PHNlY29uZGFyeS10aXRsZT5OYXR1cmUgQ2xpbmljYWwgUHJh
Y3RpY2U6IEVuZG9jcmlub2xvZ3kgJmFtcDsgTWV0YWJvbGlzbTwvc2Vjb25kYXJ5LXRpdGxlPjwv
dGl0bGVzPjxwZXJpb2RpY2FsPjxmdWxsLXRpdGxlPk5hdHVyZSBDbGluaWNhbCBQcmFjdGljZTog
RW5kb2NyaW5vbG9neSAmYW1wOyBNZXRhYm9saXNtPC9mdWxsLXRpdGxlPjxhYmJyLTE+TmF0LiBD
bGluLiBQcmFjdC4gRW5kb2NyaW5vbC4gTWV0YWIuPC9hYmJyLTE+PGFiYnItMj5OYXQgQ2xpbiBQ
cmFjdCBFbmRvY3Jpbm9sIE1ldGFiPC9hYmJyLTI+PC9wZXJpb2RpY2FsPjxwYWdlcz4zMzUtMzQ4
PC9wYWdlcz48dm9sdW1lPjI8L3ZvbHVtZT48bnVtYmVyPjY8L251bWJlcj48ZGF0ZXM+PHllYXI+
MjAwNjwveWVhcj48L2RhdGVzPjxpc2JuPjE3NTktNTAzNzwvaXNibj48dXJscz48L3VybHM+PC9y
ZWNvcmQ+PC9DaXRlPjwvRW5kTm90ZT4A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noProof/>
          <w:sz w:val="24"/>
        </w:rPr>
        <w:t>(4, 47)</w:t>
      </w:r>
      <w:r>
        <w:rPr>
          <w:rFonts w:ascii="Times New Roman" w:hAnsi="Times New Roman" w:cs="Times New Roman"/>
          <w:sz w:val="24"/>
        </w:rPr>
        <w:fldChar w:fldCharType="end"/>
      </w:r>
      <w:r>
        <w:rPr>
          <w:rFonts w:ascii="Times New Roman" w:hAnsi="Times New Roman" w:cs="Times New Roman"/>
          <w:sz w:val="24"/>
        </w:rPr>
        <w:t xml:space="preserve">. In our mediation analysis, we found that the increased risk of developing CKD due to increase of FLI or being in the highest category of FLI (FLI ≥ 60) was completely mediated by the joint effect of diabetes, inflammation and hypertension. These results show that cardiometabolic risk factors may be the main drivers for CKD development among people with increased liver fat content.   </w:t>
      </w:r>
    </w:p>
    <w:p>
      <w:pPr>
        <w:spacing w:line="480" w:lineRule="auto"/>
        <w:rPr>
          <w:rFonts w:ascii="Times New Roman" w:hAnsi="Times New Roman" w:cs="Times New Roman"/>
          <w:sz w:val="24"/>
        </w:rPr>
      </w:pPr>
      <w:r>
        <w:rPr>
          <w:rFonts w:ascii="Times New Roman" w:hAnsi="Times New Roman" w:cs="Times New Roman"/>
          <w:sz w:val="24"/>
        </w:rPr>
        <w:t xml:space="preserve">Until now, most of the existing studies have used the Modification of Diet in Renal Disease (MDRD) creatinine model to estimate GFR, which tends to underestimate renal function especially in Caucasian women </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&lt;EndNote&gt;&lt;Cite&gt;&lt;Author&gt;Matsushita&lt;/Author&gt;&lt;Year&gt;2012&lt;/Year&gt;&lt;RecNum&gt;149&lt;/RecNum&gt;&lt;DisplayText&gt;(48)&lt;/DisplayText&gt;&lt;record&gt;&lt;rec-number&gt;149&lt;/rec-number&gt;&lt;foreign-keys&gt;&lt;key app="EN" db-id="52z5pavt8szwd9ev0035z9svxpxstsspaex0" timestamp="1638526030"&gt;149&lt;/key&gt;&lt;/foreign-keys&gt;&lt;ref-type name="Journal Article"&gt;17&lt;/ref-type&gt;&lt;contributors&gt;&lt;authors&gt;&lt;author&gt;Matsushita, K.&lt;/author&gt;&lt;author&gt;Tonelli, M.&lt;/author&gt;&lt;author&gt;Lloyd, A.&lt;/author&gt;&lt;author&gt;Levey, A. S.&lt;/author&gt;&lt;author&gt;Coresh, J.&lt;/author&gt;&lt;author&gt;Hemmelgarn, B. R.&lt;/author&gt;&lt;author&gt;Alberta Kidney Disease, Network&lt;/author&gt;&lt;/authors&gt;&lt;/contributors&gt;&lt;auth-address&gt;Department of Epidemiology, Johns Hopkins Bloomberg School of Public Health, Baltimore, MD 21205, USA. kmatsush@jhsph.edu&lt;/auth-address&gt;&lt;titles&gt;&lt;title&gt;Clinical risk implications of the CKD Epidemiology Collaboration (CKD-EPI) equation compared with the Modification of Diet in Renal Disease (MDRD) Study equation for estimated GFR&lt;/title&gt;&lt;secondary-title&gt;Am J Kidney Dis&lt;/secondary-title&gt;&lt;/titles&gt;&lt;periodical&gt;&lt;full-title&gt;American Journal of Kidney Diseases&lt;/full-title&gt;&lt;abbr-1&gt;Am. J. Kidney Dis.&lt;/abbr-1&gt;&lt;abbr-2&gt;Am J Kidney Dis&lt;/abbr-2&gt;&lt;/periodical&gt;&lt;pages&gt;241-9&lt;/pages&gt;&lt;volume&gt;60&lt;/volume&gt;&lt;number&gt;2&lt;/number&gt;&lt;edition&gt;2012/05/09&lt;/edition&gt;&lt;keywords&gt;&lt;keyword&gt;Adult&lt;/keyword&gt;&lt;keyword&gt;Creatinine/blood&lt;/keyword&gt;&lt;keyword&gt;Glomerular Filtration Rate/*physiology&lt;/keyword&gt;&lt;keyword&gt;Humans&lt;/keyword&gt;&lt;keyword&gt;Kidney Failure, Chronic/blood/diagnosis/*epidemiology&lt;/keyword&gt;&lt;keyword&gt;Male&lt;/keyword&gt;&lt;keyword&gt;Middle Aged&lt;/keyword&gt;&lt;keyword&gt;Myocardial Infarction/blood&lt;/keyword&gt;&lt;keyword&gt;Predictive Value of Tests&lt;/keyword&gt;&lt;/keywords&gt;&lt;dates&gt;&lt;year&gt;2012&lt;/year&gt;&lt;pub-dates&gt;&lt;date&gt;Aug&lt;/date&gt;&lt;/pub-dates&gt;&lt;/dates&gt;&lt;isbn&gt;1523-6838 (Electronic)&amp;#xD;0272-6386 (Linking)&lt;/isbn&gt;&lt;accession-num&gt;22560843&lt;/accession-num&gt;&lt;urls&gt;&lt;related-urls&gt;&lt;url&gt;https://www.ncbi.nlm.nih.gov/pubmed/22560843&lt;/url&gt;&lt;/related-urls&gt;&lt;/urls&gt;&lt;electronic-resource-num&gt;10.1053/j.ajkd.2012.03.016&lt;/electronic-resource-num&gt;&lt;/record&gt;&lt;/Cite&gt;&lt;/EndNote&gt;</w:instrText>
      </w:r>
      <w:r>
        <w:rPr>
          <w:rFonts w:ascii="Times New Roman" w:hAnsi="Times New Roman" w:cs="Times New Roman"/>
          <w:sz w:val="24"/>
        </w:rPr>
        <w:fldChar w:fldCharType="separate"/>
      </w:r>
      <w:r>
        <w:rPr>
          <w:rFonts w:ascii="Times New Roman" w:hAnsi="Times New Roman" w:cs="Times New Roman"/>
          <w:noProof/>
          <w:sz w:val="24"/>
        </w:rPr>
        <w:t>(48)</w:t>
      </w:r>
      <w:r>
        <w:rPr>
          <w:rFonts w:ascii="Times New Roman" w:hAnsi="Times New Roman" w:cs="Times New Roman"/>
          <w:sz w:val="24"/>
        </w:rPr>
        <w:fldChar w:fldCharType="end"/>
      </w:r>
      <w:r>
        <w:rPr>
          <w:rFonts w:ascii="Times New Roman" w:hAnsi="Times New Roman" w:cs="Times New Roman"/>
          <w:sz w:val="24"/>
        </w:rPr>
        <w:t xml:space="preserve">. We used the CKD-EPI equation for eGFR-cr, which could better categorize renal function with regard to adverse clinical outcomes </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&lt;EndNote&gt;&lt;Cite&gt;&lt;Author&gt;Matsushita&lt;/Author&gt;&lt;Year&gt;2012&lt;/Year&gt;&lt;RecNum&gt;149&lt;/RecNum&gt;&lt;DisplayText&gt;(48)&lt;/DisplayText&gt;&lt;record&gt;&lt;rec-number&gt;149&lt;/rec-number&gt;&lt;foreign-keys&gt;&lt;key app="EN" db-id="52z5pavt8szwd9ev0035z9svxpxstsspaex0" timestamp="1638526030"&gt;149&lt;/key&gt;&lt;/foreign-keys&gt;&lt;ref-type name="Journal Article"&gt;17&lt;/ref-type&gt;&lt;contributors&gt;&lt;authors&gt;&lt;author&gt;Matsushita, K.&lt;/author&gt;&lt;author&gt;Tonelli, M.&lt;/author&gt;&lt;author&gt;Lloyd, A.&lt;/author&gt;&lt;author&gt;Levey, A. S.&lt;/author&gt;&lt;author&gt;Coresh, J.&lt;/author&gt;&lt;author&gt;Hemmelgarn, B. R.&lt;/author&gt;&lt;author&gt;Alberta Kidney Disease, Network&lt;/author&gt;&lt;/authors&gt;&lt;/contributors&gt;&lt;auth-address&gt;Department of Epidemiology, Johns Hopkins Bloomberg School of Public Health, Baltimore, MD 21205, USA. kmatsush@jhsph.edu&lt;/auth-address&gt;&lt;titles&gt;&lt;title&gt;Clinical risk implications of the CKD Epidemiology Collaboration (CKD-EPI) equation compared with the Modification of Diet in Renal Disease (MDRD) Study equation for estimated GFR&lt;/title&gt;&lt;secondary-title&gt;Am J Kidney Dis&lt;/secondary-title&gt;&lt;/titles&gt;&lt;periodical&gt;&lt;full-title&gt;American Journal of Kidney Diseases&lt;/full-title&gt;&lt;abbr-1&gt;Am. J. Kidney Dis.&lt;/abbr-1&gt;&lt;abbr-2&gt;Am J Kidney Dis&lt;/abbr-2&gt;&lt;/periodical&gt;&lt;pages&gt;241-9&lt;/pages&gt;&lt;volume&gt;60&lt;/volume&gt;&lt;number&gt;2&lt;/number&gt;&lt;edition&gt;2012/05/09&lt;/edition&gt;&lt;keywords&gt;&lt;keyword&gt;Adult&lt;/keyword&gt;&lt;keyword&gt;Creatinine/blood&lt;/keyword&gt;&lt;keyword&gt;Glomerular Filtration Rate/*physiology&lt;/keyword&gt;&lt;keyword&gt;Humans&lt;/keyword&gt;&lt;keyword&gt;Kidney Failure, Chronic/blood/diagnosis/*epidemiology&lt;/keyword&gt;&lt;keyword&gt;Male&lt;/keyword&gt;&lt;keyword&gt;Middle Aged&lt;/keyword&gt;&lt;keyword&gt;Myocardial Infarction/blood&lt;/keyword&gt;&lt;keyword&gt;Predictive Value of Tests&lt;/keyword&gt;&lt;/keywords&gt;&lt;dates&gt;&lt;year&gt;2012&lt;/year&gt;&lt;pub-dates&gt;&lt;date&gt;Aug&lt;/date&gt;&lt;/pub-dates&gt;&lt;/dates&gt;&lt;isbn&gt;1523-6838 (Electronic)&amp;#xD;0272-6386 (Linking)&lt;/isbn&gt;&lt;accession-num&gt;22560843&lt;/accession-num&gt;&lt;urls&gt;&lt;related-urls&gt;&lt;url&gt;https://www.ncbi.nlm.nih.gov/pubmed/22560843&lt;/url&gt;&lt;/related-urls&gt;&lt;/urls&gt;&lt;electronic-resource-num&gt;10.1053/j.ajkd.2012.03.016&lt;/electronic-resource-num&gt;&lt;/record&gt;&lt;/Cite&gt;&lt;/EndNote&gt;</w:instrText>
      </w:r>
      <w:r>
        <w:rPr>
          <w:rFonts w:ascii="Times New Roman" w:hAnsi="Times New Roman" w:cs="Times New Roman"/>
          <w:sz w:val="24"/>
        </w:rPr>
        <w:fldChar w:fldCharType="separate"/>
      </w:r>
      <w:r>
        <w:rPr>
          <w:rFonts w:ascii="Times New Roman" w:hAnsi="Times New Roman" w:cs="Times New Roman"/>
          <w:noProof/>
          <w:sz w:val="24"/>
        </w:rPr>
        <w:t>(48)</w:t>
      </w:r>
      <w:r>
        <w:rPr>
          <w:rFonts w:ascii="Times New Roman" w:hAnsi="Times New Roman" w:cs="Times New Roman"/>
          <w:sz w:val="24"/>
        </w:rPr>
        <w:fldChar w:fldCharType="end"/>
      </w:r>
      <w:r>
        <w:rPr>
          <w:rFonts w:ascii="Times New Roman" w:hAnsi="Times New Roman" w:cs="Times New Roman"/>
          <w:sz w:val="24"/>
        </w:rPr>
        <w:t xml:space="preserve">. However, although serum creatinine is widely used in the clinical practice to estimate GFR, evidence shows that it can be influenced by muscle mass, advanced liver disease and other factors, such as age, diet, and race </w:t>
      </w:r>
      <w:r>
        <w:rPr>
          <w:rFonts w:ascii="Times New Roman" w:hAnsi="Times New Roman" w:cs="Times New Roman"/>
          <w:sz w:val="24"/>
        </w:rPr>
        <w:fldChar w:fldCharType="begin">
          <w:fldData xml:space="preserve">PEVuZE5vdGU+PENpdGU+PEF1dGhvcj5JbmtlcjwvQXV0aG9yPjxZZWFyPjIwMTI8L1llYXI+PFJl
Y051bT4xMjk8L1JlY051bT48RGlzcGxheVRleHQ+KDMwLCA0OSk8L0Rpc3BsYXlUZXh0PjxyZWNv
cmQ+PHJlYy1udW1iZXI+MTI5PC9yZWMtbnVtYmVyPjxmb3JlaWduLWtleXM+PGtleSBhcHA9IkVO
IiBkYi1pZD0iNTJ6NXBhdnQ4c3p3ZDlldjAwMzV6OXN2eHB4c3Rzc3BhZXgwIiB0aW1lc3RhbXA9
IjE2MjgwNzMxMjkiPjEyOTwva2V5PjwvZm9yZWlnbi1rZXlzPjxyZWYtdHlwZSBuYW1lPSJKb3Vy
bmFsIEFydGljbGUiPjE3PC9yZWYtdHlwZT48Y29udHJpYnV0b3JzPjxhdXRob3JzPjxhdXRob3I+
SW5rZXIsIEwuIEEuPC9hdXRob3I+PGF1dGhvcj5TY2htaWQsIEMuIEguPC9hdXRob3I+PGF1dGhv
cj5UaWdoaW91YXJ0LCBILjwvYXV0aG9yPjxhdXRob3I+RWNrZmVsZHQsIEouIEguPC9hdXRob3I+
PGF1dGhvcj5GZWxkbWFuLCBILiBJLjwvYXV0aG9yPjxhdXRob3I+R3JlZW5lLCBULjwvYXV0aG9y
PjxhdXRob3I+S3VzZWssIEouIFcuPC9hdXRob3I+PGF1dGhvcj5NYW56aSwgSi48L2F1dGhvcj48
YXV0aG9yPlZhbiBMZW50ZSwgRi48L2F1dGhvcj48YXV0aG9yPlpoYW5nLCBZLiBMLjwvYXV0aG9y
PjxhdXRob3I+Q29yZXNoLCBKLjwvYXV0aG9yPjxhdXRob3I+TGV2ZXksIEEuIFMuPC9hdXRob3I+
PGF1dGhvcj5Da2QtRXBpIEludmVzdGlnYXRvcnM8L2F1dGhvcj48L2F1dGhvcnM+PC9jb250cmli
dXRvcnM+PGF1dGgtYWRkcmVzcz5EaXZpc2lvbiBvZiBOZXBocm9sb2d5LCBUdWZ0cyBNZWRpY2Fs
IENlbnRlciwgODAwIFdhc2hpbmd0b24gU3QuLCBCb3ggMzkxLCBCb3N0b24sIE1BIDAyMTExLCBV
U0EuIGxpbmtlckB0dWZ0c21lZGljYWxjZW50ZXIub3JnPC9hdXRoLWFkZHJlc3M+PHRpdGxlcz48
dGl0bGU+RXN0aW1hdGluZyBnbG9tZXJ1bGFyIGZpbHRyYXRpb24gcmF0ZSBmcm9tIHNlcnVtIGNy
ZWF0aW5pbmUgYW5kIGN5c3RhdGluIEM8L3RpdGxlPjxzZWNvbmRhcnktdGl0bGU+TiBFbmdsIEog
TWVkPC9zZWNvbmRhcnktdGl0bGU+PC90aXRsZXM+PHBlcmlvZGljYWw+PGZ1bGwtdGl0bGU+TmV3
IEVuZ2xhbmQgSm91cm5hbCBvZiBNZWRpY2luZTwvZnVsbC10aXRsZT48YWJici0xPk4uIEVuZ2wu
IEouIE1lZC48L2FiYnItMT48YWJici0yPk4gRW5nbCBKIE1lZDwvYWJici0yPjwvcGVyaW9kaWNh
bD48cGFnZXM+MjAtOTwvcGFnZXM+PHZvbHVtZT4zNjc8L3ZvbHVtZT48bnVtYmVyPjE8L251bWJl
cj48ZWRpdGlvbj4yMDEyLzA3LzA2PC9lZGl0aW9uPjxrZXl3b3Jkcz48a2V5d29yZD5BZHVsdDwv
a2V5d29yZD48a2V5d29yZD5BZ2VkPC9rZXl3b3JkPjxrZXl3b3JkPkJpb21hcmtlcnMvYmxvb2Q8
L2tleXdvcmQ+PGtleXdvcmQ+Q3JlYXRpbmluZS8qYmxvb2Q8L2tleXdvcmQ+PGtleXdvcmQ+Q3Jv
c3MtU2VjdGlvbmFsIFN0dWRpZXM8L2tleXdvcmQ+PGtleXdvcmQ+Q3lzdGF0aW4gQy8qYmxvb2Q8
L2tleXdvcmQ+PGtleXdvcmQ+RmVtYWxlPC9rZXl3b3JkPjxrZXl3b3JkPipHbG9tZXJ1bGFyIEZp
bHRyYXRpb24gUmF0ZTwva2V5d29yZD48a2V5d29yZD5IdW1hbnM8L2tleXdvcmQ+PGtleXdvcmQ+
TWFsZTwva2V5d29yZD48a2V5d29yZD4qTWF0aGVtYXRpY2FsIENvbmNlcHRzPC9rZXl3b3JkPjxr
ZXl3b3JkPk1pZGRsZSBBZ2VkPC9rZXl3b3JkPjxrZXl3b3JkPlJlbmFsIEluc3VmZmljaWVuY3ks
IENocm9uaWMvYmxvb2QvY2xhc3NpZmljYXRpb24vKmRpYWdub3Npcy9waHlzaW9wYXRob2xvZ3k8
L2tleXdvcmQ+PC9rZXl3b3Jkcz48ZGF0ZXM+PHllYXI+MjAxMjwveWVhcj48cHViLWRhdGVzPjxk
YXRlPkp1bCA1PC9kYXRlPjwvcHViLWRhdGVzPjwvZGF0ZXM+PGlzYm4+MTUzMy00NDA2IChFbGVj
dHJvbmljKSYjeEQ7MDAyOC00NzkzIChMaW5raW5nKTwvaXNibj48YWNjZXNzaW9uLW51bT4yMjc2
MjMxNTwvYWNjZXNzaW9uLW51bT48dXJscz48cmVsYXRlZC11cmxzPjx1cmw+aHR0cHM6Ly93d3cu
bmNiaS5ubG0ubmloLmdvdi9wdWJtZWQvMjI3NjIzMTU8L3VybD48dXJsPmh0dHBzOi8vd3d3Lm5l
am0ub3JnL2RvaS9wZGYvMTAuMTA1Ni9ORUpNb2ExMTE0MjQ4P2FydGljbGVUb29scz10cnVlPC91
cmw+PC9yZWxhdGVkLXVybHM+PC91cmxzPjxjdXN0b20yPlBNQzQzOTgwMjM8L2N1c3RvbTI+PGVs
ZWN0cm9uaWMtcmVzb3VyY2UtbnVtPjEwLjEwNTYvTkVKTW9hMTExNDI0ODwvZWxlY3Ryb25pYy1y
ZXNvdXJjZS1udW0+PC9yZWNvcmQ+PC9DaXRlPjxDaXRlPjxBdXRob3I+RnJhbmNvejwvQXV0aG9y
PjxZZWFyPjIwMTA8L1llYXI+PFJlY051bT4xNTA8L1JlY051bT48cmVjb3JkPjxyZWMtbnVtYmVy
PjE1MDwvcmVjLW51bWJlcj48Zm9yZWlnbi1rZXlzPjxrZXkgYXBwPSJFTiIgZGItaWQ9IjUyejVw
YXZ0OHN6d2Q5ZXYwMDM1ejlzdnhweHN0c3NwYWV4MCIgdGltZXN0YW1wPSIxNjM4NTI5Mzk4Ij4x
NTA8L2tleT48L2ZvcmVpZ24ta2V5cz48cmVmLXR5cGUgbmFtZT0iSm91cm5hbCBBcnRpY2xlIj4x
NzwvcmVmLXR5cGU+PGNvbnRyaWJ1dG9ycz48YXV0aG9ycz48YXV0aG9yPkZyYW5jb3osIEMuPC9h
dXRob3I+PGF1dGhvcj5QcmllLCBELjwvYXV0aG9yPjxhdXRob3I+QWJkZWxyYXplaywgVy48L2F1
dGhvcj48YXV0aG9yPk1vcmVhdSwgUi48L2F1dGhvcj48YXV0aG9yPk1hbmRvdCwgQS48L2F1dGhv
cj48YXV0aG9yPkJlbGdoaXRpLCBKLjwvYXV0aG9yPjxhdXRob3I+VmFsbGEsIEQuPC9hdXRob3I+
PGF1dGhvcj5EdXJhbmQsIEYuPC9hdXRob3I+PC9hdXRob3JzPjwvY29udHJpYnV0b3JzPjxhdXRo
LWFkZHJlc3M+SGVwYXRvbG9neSBhbmQgTGl2ZXIgSW50ZW5zaXZlIENhcmUgVW5pdCwgVTc3Mywg
Q2VudHJlIGRlIFJlY2hlcmNoZSBCaW9tZWRpY2FsZSBCaWNoYXQgQmVhdWpvbiBDUkIzLjwvYXV0
aC1hZGRyZXNzPjx0aXRsZXM+PHRpdGxlPkluYWNjdXJhY2llcyBvZiBjcmVhdGluaW5lIGFuZCBj
cmVhdGluaW5lLWJhc2VkIGVxdWF0aW9ucyBpbiBjYW5kaWRhdGVzIGZvciBsaXZlciB0cmFuc3Bs
YW50YXRpb24gd2l0aCBsb3cgY3JlYXRpbmluZTogaW1wYWN0IG9uIHRoZSBtb2RlbCBmb3IgZW5k
LXN0YWdlIGxpdmVyIGRpc2Vhc2Ugc2NvcmU8L3RpdGxlPjxzZWNvbmRhcnktdGl0bGU+TGl2ZXIg
VHJhbnNwbDwvc2Vjb25kYXJ5LXRpdGxlPjwvdGl0bGVzPjxwZXJpb2RpY2FsPjxmdWxsLXRpdGxl
PkxpdmVyIFRyYW5zcGxhbnRhdGlvbjwvZnVsbC10aXRsZT48YWJici0xPkxpdmVyIFRyYW5zcGwu
PC9hYmJyLTE+PGFiYnItMj5MaXZlciBUcmFuc3BsPC9hYmJyLTI+PC9wZXJpb2RpY2FsPjxwYWdl
cz4xMTY5LTc3PC9wYWdlcz48dm9sdW1lPjE2PC92b2x1bWU+PG51bWJlcj4xMDwvbnVtYmVyPjxl
ZGl0aW9uPjIwMTAvMDkvMzA8L2VkaXRpb24+PGtleXdvcmRzPjxrZXl3b3JkPkFkdWx0PC9rZXl3
b3JkPjxrZXl3b3JkPkFnZWQ8L2tleXdvcmQ+PGtleXdvcmQ+QmlvbWFya2Vycy9ibG9vZDwva2V5
d29yZD48a2V5d29yZD5Db250cmFzdCBNZWRpYTwva2V5d29yZD48a2V5d29yZD5DcmVhdGluaW5l
LypibG9vZDwva2V5d29yZD48a2V5d29yZD5GZW1hbGU8L2tleXdvcmQ+PGtleXdvcmQ+RnJhbmNl
PC9rZXl3b3JkPjxrZXl3b3JkPkdsb21lcnVsYXIgRmlsdHJhdGlvbiBSYXRlPC9rZXl3b3JkPjxr
ZXl3b3JkPipIZWFsdGggU3RhdHVzIEluZGljYXRvcnM8L2tleXdvcmQ+PGtleXdvcmQ+SHVtYW5z
PC9rZXl3b3JkPjxrZXl3b3JkPklvaGV4b2w8L2tleXdvcmQ+PGtleXdvcmQ+S2lkbmV5IERpc2Vh
c2VzL2Jsb29kL2NvbXBsaWNhdGlvbnMvKmRpYWdub3Npcy9tb3J0YWxpdHk8L2tleXdvcmQ+PGtl
eXdvcmQ+TGl2ZXIgQ2lycmhvc2lzL2Jsb29kL2NvbXBsaWNhdGlvbnMvZGlhZ25vc2lzL21vcnRh
bGl0eS8qc3VyZ2VyeTwva2V5d29yZD48a2V5d29yZD4qTGl2ZXIgVHJhbnNwbGFudGF0aW9uPC9r
ZXl3b3JkPjxrZXl3b3JkPk1hbGU8L2tleXdvcmQ+PGtleXdvcmQ+TWlkZGxlIEFnZWQ8L2tleXdv
cmQ+PGtleXdvcmQ+Kk1vZGVscywgQmlvbG9naWNhbDwva2V5d29yZD48a2V5d29yZD5QcmVkaWN0
aXZlIFZhbHVlIG9mIFRlc3RzPC9rZXl3b3JkPjxrZXl3b3JkPlByb3BvcnRpb25hbCBIYXphcmRz
IE1vZGVsczwva2V5d29yZD48a2V5d29yZD5SZXByb2R1Y2liaWxpdHkgb2YgUmVzdWx0czwva2V5
d29yZD48a2V5d29yZD5SaXNrIEFzc2Vzc21lbnQ8L2tleXdvcmQ+PGtleXdvcmQ+UmlzayBGYWN0
b3JzPC9rZXl3b3JkPjxrZXl3b3JkPlNldmVyaXR5IG9mIElsbG5lc3MgSW5kZXg8L2tleXdvcmQ+
PGtleXdvcmQ+KldhaXRpbmcgTGlzdHM8L2tleXdvcmQ+PGtleXdvcmQ+WW91bmcgQWR1bHQ8L2tl
eXdvcmQ+PC9rZXl3b3Jkcz48ZGF0ZXM+PHllYXI+MjAxMDwveWVhcj48cHViLWRhdGVzPjxkYXRl
Pk9jdDwvZGF0ZT48L3B1Yi1kYXRlcz48L2RhdGVzPjxpc2JuPjE1MjctNjQ3MyAoRWxlY3Ryb25p
YykmI3hEOzE1MjctNjQ2NSAoTGlua2luZyk8L2lzYm4+PGFjY2Vzc2lvbi1udW0+MjA4NzkwMTU8
L2FjY2Vzc2lvbi1udW0+PHVybHM+PHJlbGF0ZWQtdXJscz48dXJsPmh0dHBzOi8vd3d3Lm5jYmku
bmxtLm5paC5nb3YvcHVibWVkLzIwODc5MDE1PC91cmw+PC9yZWxhdGVkLXVybHM+PC91cmxzPjxl
bGVjdHJvbmljLXJlc291cmNlLW51bT4xMC4xMDAyL2x0LjIyMTI4PC9lbGVjdHJvbmljLXJlc291
cmNlLW51bT48L3JlY29yZD48L0NpdGU+PC9FbmROb3RlPn==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PEVuZE5vdGU+PENpdGU+PEF1dGhvcj5JbmtlcjwvQXV0aG9yPjxZZWFyPjIwMTI8L1llYXI+PFJl
Y051bT4xMjk8L1JlY051bT48RGlzcGxheVRleHQ+KDMwLCA0OSk8L0Rpc3BsYXlUZXh0PjxyZWNv
cmQ+PHJlYy1udW1iZXI+MTI5PC9yZWMtbnVtYmVyPjxmb3JlaWduLWtleXM+PGtleSBhcHA9IkVO
IiBkYi1pZD0iNTJ6NXBhdnQ4c3p3ZDlldjAwMzV6OXN2eHB4c3Rzc3BhZXgwIiB0aW1lc3RhbXA9
IjE2MjgwNzMxMjkiPjEyOTwva2V5PjwvZm9yZWlnbi1rZXlzPjxyZWYtdHlwZSBuYW1lPSJKb3Vy
bmFsIEFydGljbGUiPjE3PC9yZWYtdHlwZT48Y29udHJpYnV0b3JzPjxhdXRob3JzPjxhdXRob3I+
SW5rZXIsIEwuIEEuPC9hdXRob3I+PGF1dGhvcj5TY2htaWQsIEMuIEguPC9hdXRob3I+PGF1dGhv
cj5UaWdoaW91YXJ0LCBILjwvYXV0aG9yPjxhdXRob3I+RWNrZmVsZHQsIEouIEguPC9hdXRob3I+
PGF1dGhvcj5GZWxkbWFuLCBILiBJLjwvYXV0aG9yPjxhdXRob3I+R3JlZW5lLCBULjwvYXV0aG9y
PjxhdXRob3I+S3VzZWssIEouIFcuPC9hdXRob3I+PGF1dGhvcj5NYW56aSwgSi48L2F1dGhvcj48
YXV0aG9yPlZhbiBMZW50ZSwgRi48L2F1dGhvcj48YXV0aG9yPlpoYW5nLCBZLiBMLjwvYXV0aG9y
PjxhdXRob3I+Q29yZXNoLCBKLjwvYXV0aG9yPjxhdXRob3I+TGV2ZXksIEEuIFMuPC9hdXRob3I+
PGF1dGhvcj5Da2QtRXBpIEludmVzdGlnYXRvcnM8L2F1dGhvcj48L2F1dGhvcnM+PC9jb250cmli
dXRvcnM+PGF1dGgtYWRkcmVzcz5EaXZpc2lvbiBvZiBOZXBocm9sb2d5LCBUdWZ0cyBNZWRpY2Fs
IENlbnRlciwgODAwIFdhc2hpbmd0b24gU3QuLCBCb3ggMzkxLCBCb3N0b24sIE1BIDAyMTExLCBV
U0EuIGxpbmtlckB0dWZ0c21lZGljYWxjZW50ZXIub3JnPC9hdXRoLWFkZHJlc3M+PHRpdGxlcz48
dGl0bGU+RXN0aW1hdGluZyBnbG9tZXJ1bGFyIGZpbHRyYXRpb24gcmF0ZSBmcm9tIHNlcnVtIGNy
ZWF0aW5pbmUgYW5kIGN5c3RhdGluIEM8L3RpdGxlPjxzZWNvbmRhcnktdGl0bGU+TiBFbmdsIEog
TWVkPC9zZWNvbmRhcnktdGl0bGU+PC90aXRsZXM+PHBlcmlvZGljYWw+PGZ1bGwtdGl0bGU+TmV3
IEVuZ2xhbmQgSm91cm5hbCBvZiBNZWRpY2luZTwvZnVsbC10aXRsZT48YWJici0xPk4uIEVuZ2wu
IEouIE1lZC48L2FiYnItMT48YWJici0yPk4gRW5nbCBKIE1lZDwvYWJici0yPjwvcGVyaW9kaWNh
bD48cGFnZXM+MjAtOTwvcGFnZXM+PHZvbHVtZT4zNjc8L3ZvbHVtZT48bnVtYmVyPjE8L251bWJl
cj48ZWRpdGlvbj4yMDEyLzA3LzA2PC9lZGl0aW9uPjxrZXl3b3Jkcz48a2V5d29yZD5BZHVsdDwv
a2V5d29yZD48a2V5d29yZD5BZ2VkPC9rZXl3b3JkPjxrZXl3b3JkPkJpb21hcmtlcnMvYmxvb2Q8
L2tleXdvcmQ+PGtleXdvcmQ+Q3JlYXRpbmluZS8qYmxvb2Q8L2tleXdvcmQ+PGtleXdvcmQ+Q3Jv
c3MtU2VjdGlvbmFsIFN0dWRpZXM8L2tleXdvcmQ+PGtleXdvcmQ+Q3lzdGF0aW4gQy8qYmxvb2Q8
L2tleXdvcmQ+PGtleXdvcmQ+RmVtYWxlPC9rZXl3b3JkPjxrZXl3b3JkPipHbG9tZXJ1bGFyIEZp
bHRyYXRpb24gUmF0ZTwva2V5d29yZD48a2V5d29yZD5IdW1hbnM8L2tleXdvcmQ+PGtleXdvcmQ+
TWFsZTwva2V5d29yZD48a2V5d29yZD4qTWF0aGVtYXRpY2FsIENvbmNlcHRzPC9rZXl3b3JkPjxr
ZXl3b3JkPk1pZGRsZSBBZ2VkPC9rZXl3b3JkPjxrZXl3b3JkPlJlbmFsIEluc3VmZmljaWVuY3ks
IENocm9uaWMvYmxvb2QvY2xhc3NpZmljYXRpb24vKmRpYWdub3Npcy9waHlzaW9wYXRob2xvZ3k8
L2tleXdvcmQ+PC9rZXl3b3Jkcz48ZGF0ZXM+PHllYXI+MjAxMjwveWVhcj48cHViLWRhdGVzPjxk
YXRlPkp1bCA1PC9kYXRlPjwvcHViLWRhdGVzPjwvZGF0ZXM+PGlzYm4+MTUzMy00NDA2IChFbGVj
dHJvbmljKSYjeEQ7MDAyOC00NzkzIChMaW5raW5nKTwvaXNibj48YWNjZXNzaW9uLW51bT4yMjc2
MjMxNTwvYWNjZXNzaW9uLW51bT48dXJscz48cmVsYXRlZC11cmxzPjx1cmw+aHR0cHM6Ly93d3cu
bmNiaS5ubG0ubmloLmdvdi9wdWJtZWQvMjI3NjIzMTU8L3VybD48dXJsPmh0dHBzOi8vd3d3Lm5l
am0ub3JnL2RvaS9wZGYvMTAuMTA1Ni9ORUpNb2ExMTE0MjQ4P2FydGljbGVUb29scz10cnVlPC91
cmw+PC9yZWxhdGVkLXVybHM+PC91cmxzPjxjdXN0b20yPlBNQzQzOTgwMjM8L2N1c3RvbTI+PGVs
ZWN0cm9uaWMtcmVzb3VyY2UtbnVtPjEwLjEwNTYvTkVKTW9hMTExNDI0ODwvZWxlY3Ryb25pYy1y
ZXNvdXJjZS1udW0+PC9yZWNvcmQ+PC9DaXRlPjxDaXRlPjxBdXRob3I+RnJhbmNvejwvQXV0aG9y
PjxZZWFyPjIwMTA8L1llYXI+PFJlY051bT4xNTA8L1JlY051bT48cmVjb3JkPjxyZWMtbnVtYmVy
PjE1MDwvcmVjLW51bWJlcj48Zm9yZWlnbi1rZXlzPjxrZXkgYXBwPSJFTiIgZGItaWQ9IjUyejVw
YXZ0OHN6d2Q5ZXYwMDM1ejlzdnhweHN0c3NwYWV4MCIgdGltZXN0YW1wPSIxNjM4NTI5Mzk4Ij4x
NTA8L2tleT48L2ZvcmVpZ24ta2V5cz48cmVmLXR5cGUgbmFtZT0iSm91cm5hbCBBcnRpY2xlIj4x
NzwvcmVmLXR5cGU+PGNvbnRyaWJ1dG9ycz48YXV0aG9ycz48YXV0aG9yPkZyYW5jb3osIEMuPC9h
dXRob3I+PGF1dGhvcj5QcmllLCBELjwvYXV0aG9yPjxhdXRob3I+QWJkZWxyYXplaywgVy48L2F1
dGhvcj48YXV0aG9yPk1vcmVhdSwgUi48L2F1dGhvcj48YXV0aG9yPk1hbmRvdCwgQS48L2F1dGhv
cj48YXV0aG9yPkJlbGdoaXRpLCBKLjwvYXV0aG9yPjxhdXRob3I+VmFsbGEsIEQuPC9hdXRob3I+
PGF1dGhvcj5EdXJhbmQsIEYuPC9hdXRob3I+PC9hdXRob3JzPjwvY29udHJpYnV0b3JzPjxhdXRo
LWFkZHJlc3M+SGVwYXRvbG9neSBhbmQgTGl2ZXIgSW50ZW5zaXZlIENhcmUgVW5pdCwgVTc3Mywg
Q2VudHJlIGRlIFJlY2hlcmNoZSBCaW9tZWRpY2FsZSBCaWNoYXQgQmVhdWpvbiBDUkIzLjwvYXV0
aC1hZGRyZXNzPjx0aXRsZXM+PHRpdGxlPkluYWNjdXJhY2llcyBvZiBjcmVhdGluaW5lIGFuZCBj
cmVhdGluaW5lLWJhc2VkIGVxdWF0aW9ucyBpbiBjYW5kaWRhdGVzIGZvciBsaXZlciB0cmFuc3Bs
YW50YXRpb24gd2l0aCBsb3cgY3JlYXRpbmluZTogaW1wYWN0IG9uIHRoZSBtb2RlbCBmb3IgZW5k
LXN0YWdlIGxpdmVyIGRpc2Vhc2Ugc2NvcmU8L3RpdGxlPjxzZWNvbmRhcnktdGl0bGU+TGl2ZXIg
VHJhbnNwbDwvc2Vjb25kYXJ5LXRpdGxlPjwvdGl0bGVzPjxwZXJpb2RpY2FsPjxmdWxsLXRpdGxl
PkxpdmVyIFRyYW5zcGxhbnRhdGlvbjwvZnVsbC10aXRsZT48YWJici0xPkxpdmVyIFRyYW5zcGwu
PC9hYmJyLTE+PGFiYnItMj5MaXZlciBUcmFuc3BsPC9hYmJyLTI+PC9wZXJpb2RpY2FsPjxwYWdl
cz4xMTY5LTc3PC9wYWdlcz48dm9sdW1lPjE2PC92b2x1bWU+PG51bWJlcj4xMDwvbnVtYmVyPjxl
ZGl0aW9uPjIwMTAvMDkvMzA8L2VkaXRpb24+PGtleXdvcmRzPjxrZXl3b3JkPkFkdWx0PC9rZXl3
b3JkPjxrZXl3b3JkPkFnZWQ8L2tleXdvcmQ+PGtleXdvcmQ+QmlvbWFya2Vycy9ibG9vZDwva2V5
d29yZD48a2V5d29yZD5Db250cmFzdCBNZWRpYTwva2V5d29yZD48a2V5d29yZD5DcmVhdGluaW5l
LypibG9vZDwva2V5d29yZD48a2V5d29yZD5GZW1hbGU8L2tleXdvcmQ+PGtleXdvcmQ+RnJhbmNl
PC9rZXl3b3JkPjxrZXl3b3JkPkdsb21lcnVsYXIgRmlsdHJhdGlvbiBSYXRlPC9rZXl3b3JkPjxr
ZXl3b3JkPipIZWFsdGggU3RhdHVzIEluZGljYXRvcnM8L2tleXdvcmQ+PGtleXdvcmQ+SHVtYW5z
PC9rZXl3b3JkPjxrZXl3b3JkPklvaGV4b2w8L2tleXdvcmQ+PGtleXdvcmQ+S2lkbmV5IERpc2Vh
c2VzL2Jsb29kL2NvbXBsaWNhdGlvbnMvKmRpYWdub3Npcy9tb3J0YWxpdHk8L2tleXdvcmQ+PGtl
eXdvcmQ+TGl2ZXIgQ2lycmhvc2lzL2Jsb29kL2NvbXBsaWNhdGlvbnMvZGlhZ25vc2lzL21vcnRh
bGl0eS8qc3VyZ2VyeTwva2V5d29yZD48a2V5d29yZD4qTGl2ZXIgVHJhbnNwbGFudGF0aW9uPC9r
ZXl3b3JkPjxrZXl3b3JkPk1hbGU8L2tleXdvcmQ+PGtleXdvcmQ+TWlkZGxlIEFnZWQ8L2tleXdv
cmQ+PGtleXdvcmQ+Kk1vZGVscywgQmlvbG9naWNhbDwva2V5d29yZD48a2V5d29yZD5QcmVkaWN0
aXZlIFZhbHVlIG9mIFRlc3RzPC9rZXl3b3JkPjxrZXl3b3JkPlByb3BvcnRpb25hbCBIYXphcmRz
IE1vZGVsczwva2V5d29yZD48a2V5d29yZD5SZXByb2R1Y2liaWxpdHkgb2YgUmVzdWx0czwva2V5
d29yZD48a2V5d29yZD5SaXNrIEFzc2Vzc21lbnQ8L2tleXdvcmQ+PGtleXdvcmQ+UmlzayBGYWN0
b3JzPC9rZXl3b3JkPjxrZXl3b3JkPlNldmVyaXR5IG9mIElsbG5lc3MgSW5kZXg8L2tleXdvcmQ+
PGtleXdvcmQ+KldhaXRpbmcgTGlzdHM8L2tleXdvcmQ+PGtleXdvcmQ+WW91bmcgQWR1bHQ8L2tl
eXdvcmQ+PC9rZXl3b3Jkcz48ZGF0ZXM+PHllYXI+MjAxMDwveWVhcj48cHViLWRhdGVzPjxkYXRl
Pk9jdDwvZGF0ZT48L3B1Yi1kYXRlcz48L2RhdGVzPjxpc2JuPjE1MjctNjQ3MyAoRWxlY3Ryb25p
YykmI3hEOzE1MjctNjQ2NSAoTGlua2luZyk8L2lzYm4+PGFjY2Vzc2lvbi1udW0+MjA4NzkwMTU8
L2FjY2Vzc2lvbi1udW0+PHVybHM+PHJlbGF0ZWQtdXJscz48dXJsPmh0dHBzOi8vd3d3Lm5jYmku
bmxtLm5paC5nb3YvcHVibWVkLzIwODc5MDE1PC91cmw+PC9yZWxhdGVkLXVybHM+PC91cmxzPjxl
bGVjdHJvbmljLXJlc291cmNlLW51bT4xMC4xMDAyL2x0LjIyMTI4PC9lbGVjdHJvbmljLXJlc291
cmNlLW51bT48L3JlY29yZD48L0NpdGU+PC9FbmROb3RlPn==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noProof/>
          <w:sz w:val="24"/>
        </w:rPr>
        <w:t>(30, 49)</w:t>
      </w:r>
      <w:r>
        <w:rPr>
          <w:rFonts w:ascii="Times New Roman" w:hAnsi="Times New Roman" w:cs="Times New Roman"/>
          <w:sz w:val="24"/>
        </w:rPr>
        <w:fldChar w:fldCharType="end"/>
      </w:r>
      <w:r>
        <w:rPr>
          <w:rFonts w:ascii="Times New Roman" w:hAnsi="Times New Roman" w:cs="Times New Roman"/>
          <w:sz w:val="24"/>
        </w:rPr>
        <w:t xml:space="preserve">, as opposed to serum cystatin C </w:t>
      </w:r>
      <w:r>
        <w:rPr>
          <w:rFonts w:ascii="Times New Roman" w:hAnsi="Times New Roman" w:cs="Times New Roman"/>
          <w:sz w:val="24"/>
        </w:rPr>
        <w:fldChar w:fldCharType="begin">
          <w:fldData xml:space="preserve">PEVuZE5vdGU+PENpdGU+PEF1dGhvcj5JbmtlcjwvQXV0aG9yPjxZZWFyPjIwMTI8L1llYXI+PFJl
Y051bT4xMjk8L1JlY051bT48RGlzcGxheVRleHQ+KDMwKTwvRGlzcGxheVRleHQ+PHJlY29yZD48
cmVjLW51bWJlcj4xMjk8L3JlYy1udW1iZXI+PGZvcmVpZ24ta2V5cz48a2V5IGFwcD0iRU4iIGRi
LWlkPSI1Mno1cGF2dDhzendkOWV2MDAzNXo5c3Z4cHhzdHNzcGFleDAiIHRpbWVzdGFtcD0iMTYy
ODA3MzEyOSI+MTI5PC9rZXk+PC9mb3JlaWduLWtleXM+PHJlZi10eXBlIG5hbWU9IkpvdXJuYWwg
QXJ0aWNsZSI+MTc8L3JlZi10eXBlPjxjb250cmlidXRvcnM+PGF1dGhvcnM+PGF1dGhvcj5Jbmtl
ciwgTC4gQS48L2F1dGhvcj48YXV0aG9yPlNjaG1pZCwgQy4gSC48L2F1dGhvcj48YXV0aG9yPlRp
Z2hpb3VhcnQsIEguPC9hdXRob3I+PGF1dGhvcj5FY2tmZWxkdCwgSi4gSC48L2F1dGhvcj48YXV0
aG9yPkZlbGRtYW4sIEguIEkuPC9hdXRob3I+PGF1dGhvcj5HcmVlbmUsIFQuPC9hdXRob3I+PGF1
dGhvcj5LdXNlaywgSi4gVy48L2F1dGhvcj48YXV0aG9yPk1hbnppLCBKLjwvYXV0aG9yPjxhdXRo
b3I+VmFuIExlbnRlLCBGLjwvYXV0aG9yPjxhdXRob3I+WmhhbmcsIFkuIEwuPC9hdXRob3I+PGF1
dGhvcj5Db3Jlc2gsIEouPC9hdXRob3I+PGF1dGhvcj5MZXZleSwgQS4gUy48L2F1dGhvcj48YXV0
aG9yPkNrZC1FcGkgSW52ZXN0aWdhdG9yczwvYXV0aG9yPjwvYXV0aG9ycz48L2NvbnRyaWJ1dG9y
cz48YXV0aC1hZGRyZXNzPkRpdmlzaW9uIG9mIE5lcGhyb2xvZ3ksIFR1ZnRzIE1lZGljYWwgQ2Vu
dGVyLCA4MDAgV2FzaGluZ3RvbiBTdC4sIEJveCAzOTEsIEJvc3RvbiwgTUEgMDIxMTEsIFVTQS4g
bGlua2VyQHR1ZnRzbWVkaWNhbGNlbnRlci5vcmc8L2F1dGgtYWRkcmVzcz48dGl0bGVzPjx0aXRs
ZT5Fc3RpbWF0aW5nIGdsb21lcnVsYXIgZmlsdHJhdGlvbiByYXRlIGZyb20gc2VydW0gY3JlYXRp
bmluZSBhbmQgY3lzdGF0aW4gQzwvdGl0bGU+PHNlY29uZGFyeS10aXRsZT5OIEVuZ2wgSiBNZWQ8
L3NlY29uZGFyeS10aXRsZT48L3RpdGxlcz48cGVyaW9kaWNhbD48ZnVsbC10aXRsZT5OZXcgRW5n
bGFuZCBKb3VybmFsIG9mIE1lZGljaW5lPC9mdWxsLXRpdGxlPjxhYmJyLTE+Ti4gRW5nbC4gSi4g
TWVkLjwvYWJici0xPjxhYmJyLTI+TiBFbmdsIEogTWVkPC9hYmJyLTI+PC9wZXJpb2RpY2FsPjxw
YWdlcz4yMC05PC9wYWdlcz48dm9sdW1lPjM2Nzwvdm9sdW1lPjxudW1iZXI+MTwvbnVtYmVyPjxl
ZGl0aW9uPjIwMTIvMDcvMDY8L2VkaXRpb24+PGtleXdvcmRzPjxrZXl3b3JkPkFkdWx0PC9rZXl3
b3JkPjxrZXl3b3JkPkFnZWQ8L2tleXdvcmQ+PGtleXdvcmQ+QmlvbWFya2Vycy9ibG9vZDwva2V5
d29yZD48a2V5d29yZD5DcmVhdGluaW5lLypibG9vZDwva2V5d29yZD48a2V5d29yZD5Dcm9zcy1T
ZWN0aW9uYWwgU3R1ZGllczwva2V5d29yZD48a2V5d29yZD5DeXN0YXRpbiBDLypibG9vZDwva2V5
d29yZD48a2V5d29yZD5GZW1hbGU8L2tleXdvcmQ+PGtleXdvcmQ+Kkdsb21lcnVsYXIgRmlsdHJh
dGlvbiBSYXRlPC9rZXl3b3JkPjxrZXl3b3JkPkh1bWFuczwva2V5d29yZD48a2V5d29yZD5NYWxl
PC9rZXl3b3JkPjxrZXl3b3JkPipNYXRoZW1hdGljYWwgQ29uY2VwdHM8L2tleXdvcmQ+PGtleXdv
cmQ+TWlkZGxlIEFnZWQ8L2tleXdvcmQ+PGtleXdvcmQ+UmVuYWwgSW5zdWZmaWNpZW5jeSwgQ2hy
b25pYy9ibG9vZC9jbGFzc2lmaWNhdGlvbi8qZGlhZ25vc2lzL3BoeXNpb3BhdGhvbG9neTwva2V5
d29yZD48L2tleXdvcmRzPjxkYXRlcz48eWVhcj4yMDEyPC95ZWFyPjxwdWItZGF0ZXM+PGRhdGU+
SnVsIDU8L2RhdGU+PC9wdWItZGF0ZXM+PC9kYXRlcz48aXNibj4xNTMzLTQ0MDYgKEVsZWN0cm9u
aWMpJiN4RDswMDI4LTQ3OTMgKExpbmtpbmcpPC9pc2JuPjxhY2Nlc3Npb24tbnVtPjIyNzYyMzE1
PC9hY2Nlc3Npb24tbnVtPjx1cmxzPjxyZWxhdGVkLXVybHM+PHVybD5odHRwczovL3d3dy5uY2Jp
Lm5sbS5uaWguZ292L3B1Ym1lZC8yMjc2MjMxNTwvdXJsPjx1cmw+aHR0cHM6Ly93d3cubmVqbS5v
cmcvZG9pL3BkZi8xMC4xMDU2L05FSk1vYTExMTQyNDg/YXJ0aWNsZVRvb2xzPXRydWU8L3VybD48
L3JlbGF0ZWQtdXJscz48L3VybHM+PGN1c3RvbTI+UE1DNDM5ODAyMzwvY3VzdG9tMj48ZWxlY3Ry
b25pYy1yZXNvdXJjZS1udW0+MTAuMTA1Ni9ORUpNb2ExMTE0MjQ4PC9lbGVjdHJvbmljLXJlc291
cmNlLW51bT48L3JlY29yZD48L0NpdGU+PC9FbmROb3RlPgB=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PEVuZE5vdGU+PENpdGU+PEF1dGhvcj5JbmtlcjwvQXV0aG9yPjxZZWFyPjIwMTI8L1llYXI+PFJl
Y051bT4xMjk8L1JlY051bT48RGlzcGxheVRleHQ+KDMwKTwvRGlzcGxheVRleHQ+PHJlY29yZD48
cmVjLW51bWJlcj4xMjk8L3JlYy1udW1iZXI+PGZvcmVpZ24ta2V5cz48a2V5IGFwcD0iRU4iIGRi
LWlkPSI1Mno1cGF2dDhzendkOWV2MDAzNXo5c3Z4cHhzdHNzcGFleDAiIHRpbWVzdGFtcD0iMTYy
ODA3MzEyOSI+MTI5PC9rZXk+PC9mb3JlaWduLWtleXM+PHJlZi10eXBlIG5hbWU9IkpvdXJuYWwg
QXJ0aWNsZSI+MTc8L3JlZi10eXBlPjxjb250cmlidXRvcnM+PGF1dGhvcnM+PGF1dGhvcj5Jbmtl
ciwgTC4gQS48L2F1dGhvcj48YXV0aG9yPlNjaG1pZCwgQy4gSC48L2F1dGhvcj48YXV0aG9yPlRp
Z2hpb3VhcnQsIEguPC9hdXRob3I+PGF1dGhvcj5FY2tmZWxkdCwgSi4gSC48L2F1dGhvcj48YXV0
aG9yPkZlbGRtYW4sIEguIEkuPC9hdXRob3I+PGF1dGhvcj5HcmVlbmUsIFQuPC9hdXRob3I+PGF1
dGhvcj5LdXNlaywgSi4gVy48L2F1dGhvcj48YXV0aG9yPk1hbnppLCBKLjwvYXV0aG9yPjxhdXRo
b3I+VmFuIExlbnRlLCBGLjwvYXV0aG9yPjxhdXRob3I+WmhhbmcsIFkuIEwuPC9hdXRob3I+PGF1
dGhvcj5Db3Jlc2gsIEouPC9hdXRob3I+PGF1dGhvcj5MZXZleSwgQS4gUy48L2F1dGhvcj48YXV0
aG9yPkNrZC1FcGkgSW52ZXN0aWdhdG9yczwvYXV0aG9yPjwvYXV0aG9ycz48L2NvbnRyaWJ1dG9y
cz48YXV0aC1hZGRyZXNzPkRpdmlzaW9uIG9mIE5lcGhyb2xvZ3ksIFR1ZnRzIE1lZGljYWwgQ2Vu
dGVyLCA4MDAgV2FzaGluZ3RvbiBTdC4sIEJveCAzOTEsIEJvc3RvbiwgTUEgMDIxMTEsIFVTQS4g
bGlua2VyQHR1ZnRzbWVkaWNhbGNlbnRlci5vcmc8L2F1dGgtYWRkcmVzcz48dGl0bGVzPjx0aXRs
ZT5Fc3RpbWF0aW5nIGdsb21lcnVsYXIgZmlsdHJhdGlvbiByYXRlIGZyb20gc2VydW0gY3JlYXRp
bmluZSBhbmQgY3lzdGF0aW4gQzwvdGl0bGU+PHNlY29uZGFyeS10aXRsZT5OIEVuZ2wgSiBNZWQ8
L3NlY29uZGFyeS10aXRsZT48L3RpdGxlcz48cGVyaW9kaWNhbD48ZnVsbC10aXRsZT5OZXcgRW5n
bGFuZCBKb3VybmFsIG9mIE1lZGljaW5lPC9mdWxsLXRpdGxlPjxhYmJyLTE+Ti4gRW5nbC4gSi4g
TWVkLjwvYWJici0xPjxhYmJyLTI+TiBFbmdsIEogTWVkPC9hYmJyLTI+PC9wZXJpb2RpY2FsPjxw
YWdlcz4yMC05PC9wYWdlcz48dm9sdW1lPjM2Nzwvdm9sdW1lPjxudW1iZXI+MTwvbnVtYmVyPjxl
ZGl0aW9uPjIwMTIvMDcvMDY8L2VkaXRpb24+PGtleXdvcmRzPjxrZXl3b3JkPkFkdWx0PC9rZXl3
b3JkPjxrZXl3b3JkPkFnZWQ8L2tleXdvcmQ+PGtleXdvcmQ+QmlvbWFya2Vycy9ibG9vZDwva2V5
d29yZD48a2V5d29yZD5DcmVhdGluaW5lLypibG9vZDwva2V5d29yZD48a2V5d29yZD5Dcm9zcy1T
ZWN0aW9uYWwgU3R1ZGllczwva2V5d29yZD48a2V5d29yZD5DeXN0YXRpbiBDLypibG9vZDwva2V5
d29yZD48a2V5d29yZD5GZW1hbGU8L2tleXdvcmQ+PGtleXdvcmQ+Kkdsb21lcnVsYXIgRmlsdHJh
dGlvbiBSYXRlPC9rZXl3b3JkPjxrZXl3b3JkPkh1bWFuczwva2V5d29yZD48a2V5d29yZD5NYWxl
PC9rZXl3b3JkPjxrZXl3b3JkPipNYXRoZW1hdGljYWwgQ29uY2VwdHM8L2tleXdvcmQ+PGtleXdv
cmQ+TWlkZGxlIEFnZWQ8L2tleXdvcmQ+PGtleXdvcmQ+UmVuYWwgSW5zdWZmaWNpZW5jeSwgQ2hy
b25pYy9ibG9vZC9jbGFzc2lmaWNhdGlvbi8qZGlhZ25vc2lzL3BoeXNpb3BhdGhvbG9neTwva2V5
d29yZD48L2tleXdvcmRzPjxkYXRlcz48eWVhcj4yMDEyPC95ZWFyPjxwdWItZGF0ZXM+PGRhdGU+
SnVsIDU8L2RhdGU+PC9wdWItZGF0ZXM+PC9kYXRlcz48aXNibj4xNTMzLTQ0MDYgKEVsZWN0cm9u
aWMpJiN4RDswMDI4LTQ3OTMgKExpbmtpbmcpPC9pc2JuPjxhY2Nlc3Npb24tbnVtPjIyNzYyMzE1
PC9hY2Nlc3Npb24tbnVtPjx1cmxzPjxyZWxhdGVkLXVybHM+PHVybD5odHRwczovL3d3dy5uY2Jp
Lm5sbS5uaWguZ292L3B1Ym1lZC8yMjc2MjMxNTwvdXJsPjx1cmw+aHR0cHM6Ly93d3cubmVqbS5v
cmcvZG9pL3BkZi8xMC4xMDU2L05FSk1vYTExMTQyNDg/YXJ0aWNsZVRvb2xzPXRydWU8L3VybD48
L3JlbGF0ZWQtdXJscz48L3VybHM+PGN1c3RvbTI+UE1DNDM5ODAyMzwvY3VzdG9tMj48ZWxlY3Ry
b25pYy1yZXNvdXJjZS1udW0+MTAuMTA1Ni9ORUpNb2ExMTE0MjQ4PC9lbGVjdHJvbmljLXJlc291
cmNlLW51bT48L3JlY29yZD48L0NpdGU+PC9FbmROb3RlPgB=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noProof/>
          <w:sz w:val="24"/>
        </w:rPr>
        <w:t>(30)</w:t>
      </w:r>
      <w:r>
        <w:rPr>
          <w:rFonts w:ascii="Times New Roman" w:hAnsi="Times New Roman" w:cs="Times New Roman"/>
          <w:sz w:val="24"/>
        </w:rPr>
        <w:fldChar w:fldCharType="end"/>
      </w:r>
      <w:r>
        <w:rPr>
          <w:rFonts w:ascii="Times New Roman" w:hAnsi="Times New Roman" w:cs="Times New Roman"/>
          <w:sz w:val="24"/>
        </w:rPr>
        <w:t xml:space="preserve">. In our analysis, the discrepancy between prevalent CKD defined by eGFR-cr and eGFR-cc in relation to FLI could be due to the high proportion (40.4%) of participants with high fatty liver risk (FLI ≥ 60) and overweight in our study population, among whom serum creatinine is likely to overestimate and misclassify renal function  </w:t>
      </w:r>
      <w:r>
        <w:rPr>
          <w:rFonts w:ascii="Times New Roman" w:hAnsi="Times New Roman" w:cs="Times New Roman"/>
          <w:sz w:val="24"/>
        </w:rPr>
        <w:fldChar w:fldCharType="begin">
          <w:fldData xml:space="preserve">PEVuZE5vdGU+PENpdGU+PEF1dGhvcj5GcmFuY296PC9BdXRob3I+PFllYXI+MjAxMDwvWWVhcj48
UmVjTnVtPjE1MDwvUmVjTnVtPjxEaXNwbGF5VGV4dD4oNDksIDUwKTwvRGlzcGxheVRleHQ+PHJl
Y29yZD48cmVjLW51bWJlcj4xNTA8L3JlYy1udW1iZXI+PGZvcmVpZ24ta2V5cz48a2V5IGFwcD0i
RU4iIGRiLWlkPSI1Mno1cGF2dDhzendkOWV2MDAzNXo5c3Z4cHhzdHNzcGFleDAiIHRpbWVzdGFt
cD0iMTYzODUyOTM5OCI+MTUwPC9rZXk+PC9mb3JlaWduLWtleXM+PHJlZi10eXBlIG5hbWU9Ikpv
dXJuYWwgQXJ0aWNsZSI+MTc8L3JlZi10eXBlPjxjb250cmlidXRvcnM+PGF1dGhvcnM+PGF1dGhv
cj5GcmFuY296LCBDLjwvYXV0aG9yPjxhdXRob3I+UHJpZSwgRC48L2F1dGhvcj48YXV0aG9yPkFi
ZGVscmF6ZWssIFcuPC9hdXRob3I+PGF1dGhvcj5Nb3JlYXUsIFIuPC9hdXRob3I+PGF1dGhvcj5N
YW5kb3QsIEEuPC9hdXRob3I+PGF1dGhvcj5CZWxnaGl0aSwgSi48L2F1dGhvcj48YXV0aG9yPlZh
bGxhLCBELjwvYXV0aG9yPjxhdXRob3I+RHVyYW5kLCBGLjwvYXV0aG9yPjwvYXV0aG9ycz48L2Nv
bnRyaWJ1dG9ycz48YXV0aC1hZGRyZXNzPkhlcGF0b2xvZ3kgYW5kIExpdmVyIEludGVuc2l2ZSBD
YXJlIFVuaXQsIFU3NzMsIENlbnRyZSBkZSBSZWNoZXJjaGUgQmlvbWVkaWNhbGUgQmljaGF0IEJl
YXVqb24gQ1JCMy48L2F1dGgtYWRkcmVzcz48dGl0bGVzPjx0aXRsZT5JbmFjY3VyYWNpZXMgb2Yg
Y3JlYXRpbmluZSBhbmQgY3JlYXRpbmluZS1iYXNlZCBlcXVhdGlvbnMgaW4gY2FuZGlkYXRlcyBm
b3IgbGl2ZXIgdHJhbnNwbGFudGF0aW9uIHdpdGggbG93IGNyZWF0aW5pbmU6IGltcGFjdCBvbiB0
aGUgbW9kZWwgZm9yIGVuZC1zdGFnZSBsaXZlciBkaXNlYXNlIHNjb3JlPC90aXRsZT48c2Vjb25k
YXJ5LXRpdGxlPkxpdmVyIFRyYW5zcGw8L3NlY29uZGFyeS10aXRsZT48L3RpdGxlcz48cGVyaW9k
aWNhbD48ZnVsbC10aXRsZT5MaXZlciBUcmFuc3BsYW50YXRpb248L2Z1bGwtdGl0bGU+PGFiYnIt
MT5MaXZlciBUcmFuc3BsLjwvYWJici0xPjxhYmJyLTI+TGl2ZXIgVHJhbnNwbDwvYWJici0yPjwv
cGVyaW9kaWNhbD48cGFnZXM+MTE2OS03NzwvcGFnZXM+PHZvbHVtZT4xNjwvdm9sdW1lPjxudW1i
ZXI+MTA8L251bWJlcj48ZWRpdGlvbj4yMDEwLzA5LzMwPC9lZGl0aW9uPjxrZXl3b3Jkcz48a2V5
d29yZD5BZHVsdDwva2V5d29yZD48a2V5d29yZD5BZ2VkPC9rZXl3b3JkPjxrZXl3b3JkPkJpb21h
cmtlcnMvYmxvb2Q8L2tleXdvcmQ+PGtleXdvcmQ+Q29udHJhc3QgTWVkaWE8L2tleXdvcmQ+PGtl
eXdvcmQ+Q3JlYXRpbmluZS8qYmxvb2Q8L2tleXdvcmQ+PGtleXdvcmQ+RmVtYWxlPC9rZXl3b3Jk
PjxrZXl3b3JkPkZyYW5jZTwva2V5d29yZD48a2V5d29yZD5HbG9tZXJ1bGFyIEZpbHRyYXRpb24g
UmF0ZTwva2V5d29yZD48a2V5d29yZD4qSGVhbHRoIFN0YXR1cyBJbmRpY2F0b3JzPC9rZXl3b3Jk
PjxrZXl3b3JkPkh1bWFuczwva2V5d29yZD48a2V5d29yZD5Jb2hleG9sPC9rZXl3b3JkPjxrZXl3
b3JkPktpZG5leSBEaXNlYXNlcy9ibG9vZC9jb21wbGljYXRpb25zLypkaWFnbm9zaXMvbW9ydGFs
aXR5PC9rZXl3b3JkPjxrZXl3b3JkPkxpdmVyIENpcnJob3Npcy9ibG9vZC9jb21wbGljYXRpb25z
L2RpYWdub3Npcy9tb3J0YWxpdHkvKnN1cmdlcnk8L2tleXdvcmQ+PGtleXdvcmQ+KkxpdmVyIFRy
YW5zcGxhbnRhdGlvbjwva2V5d29yZD48a2V5d29yZD5NYWxlPC9rZXl3b3JkPjxrZXl3b3JkPk1p
ZGRsZSBBZ2VkPC9rZXl3b3JkPjxrZXl3b3JkPipNb2RlbHMsIEJpb2xvZ2ljYWw8L2tleXdvcmQ+
PGtleXdvcmQ+UHJlZGljdGl2ZSBWYWx1ZSBvZiBUZXN0czwva2V5d29yZD48a2V5d29yZD5Qcm9w
b3J0aW9uYWwgSGF6YXJkcyBNb2RlbHM8L2tleXdvcmQ+PGtleXdvcmQ+UmVwcm9kdWNpYmlsaXR5
IG9mIFJlc3VsdHM8L2tleXdvcmQ+PGtleXdvcmQ+UmlzayBBc3Nlc3NtZW50PC9rZXl3b3JkPjxr
ZXl3b3JkPlJpc2sgRmFjdG9yczwva2V5d29yZD48a2V5d29yZD5TZXZlcml0eSBvZiBJbGxuZXNz
IEluZGV4PC9rZXl3b3JkPjxrZXl3b3JkPipXYWl0aW5nIExpc3RzPC9rZXl3b3JkPjxrZXl3b3Jk
PllvdW5nIEFkdWx0PC9rZXl3b3JkPjwva2V5d29yZHM+PGRhdGVzPjx5ZWFyPjIwMTA8L3llYXI+
PHB1Yi1kYXRlcz48ZGF0ZT5PY3Q8L2RhdGU+PC9wdWItZGF0ZXM+PC9kYXRlcz48aXNibj4xNTI3
LTY0NzMgKEVsZWN0cm9uaWMpJiN4RDsxNTI3LTY0NjUgKExpbmtpbmcpPC9pc2JuPjxhY2Nlc3Np
b24tbnVtPjIwODc5MDE1PC9hY2Nlc3Npb24tbnVtPjx1cmxzPjxyZWxhdGVkLXVybHM+PHVybD5o
dHRwczovL3d3dy5uY2JpLm5sbS5uaWguZ292L3B1Ym1lZC8yMDg3OTAxNTwvdXJsPjwvcmVsYXRl
ZC11cmxzPjwvdXJscz48ZWxlY3Ryb25pYy1yZXNvdXJjZS1udW0+MTAuMTAwMi9sdC4yMjEyODwv
ZWxlY3Ryb25pYy1yZXNvdXJjZS1udW0+PC9yZWNvcmQ+PC9DaXRlPjxDaXRlPjxBdXRob3I+U3Rl
bmhvbG08L0F1dGhvcj48WWVhcj4yMDA4PC9ZZWFyPjxSZWNOdW0+MTUxPC9SZWNOdW0+PHJlY29y
ZD48cmVjLW51bWJlcj4xNTE8L3JlYy1udW1iZXI+PGZvcmVpZ24ta2V5cz48a2V5IGFwcD0iRU4i
IGRiLWlkPSI1Mno1cGF2dDhzendkOWV2MDAzNXo5c3Z4cHhzdHNzcGFleDAiIHRpbWVzdGFtcD0i
MTYzODUyOTYzMyI+MTUxPC9rZXk+PC9mb3JlaWduLWtleXM+PHJlZi10eXBlIG5hbWU9IkpvdXJu
YWwgQXJ0aWNsZSI+MTc8L3JlZi10eXBlPjxjb250cmlidXRvcnM+PGF1dGhvcnM+PGF1dGhvcj5T
dGVuaG9sbSwgUy48L2F1dGhvcj48YXV0aG9yPkhhcnJpcywgVC4gQi48L2F1dGhvcj48YXV0aG9y
PlJhbnRhbmVuLCBULjwvYXV0aG9yPjxhdXRob3I+Vmlzc2VyLCBNLjwvYXV0aG9yPjxhdXRob3I+
S3JpdGNoZXZza3ksIFMuIEIuPC9hdXRob3I+PGF1dGhvcj5GZXJydWNjaSwgTC48L2F1dGhvcj48
L2F1dGhvcnM+PC9jb250cmlidXRvcnM+PGF1dGgtYWRkcmVzcz5Mb25naXR1ZGluYWwgU3R1ZGll
cyBTZWN0aW9uLCBDbGluaWNhbCBSZXNlYXJjaCBCcmFuY2gsIE5hdGlvbmFsIEluc3RpdHV0ZSBv
biBBZ2luZywgQmFsdGltb3JlLCBNYXJ5bGFuZCAyMTIyNS0xMjMzLCBVU0EuPC9hdXRoLWFkZHJl
c3M+PHRpdGxlcz48dGl0bGU+U2FyY29wZW5pYyBvYmVzaXR5OiBkZWZpbml0aW9uLCBjYXVzZSBh
bmQgY29uc2VxdWVuY2VzPC90aXRsZT48c2Vjb25kYXJ5LXRpdGxlPkN1cnIgT3BpbiBDbGluIE51
dHIgTWV0YWIgQ2FyZTwvc2Vjb25kYXJ5LXRpdGxlPjwvdGl0bGVzPjxwZXJpb2RpY2FsPjxmdWxs
LXRpdGxlPkN1cnJlbnQgT3BpbmlvbiBpbiBDbGluaWNhbCBOdXRyaXRpb24gYW5kIE1ldGFib2xp
YyBDYXJlPC9mdWxsLXRpdGxlPjxhYmJyLTE+Q3Vyci4gT3Bpbi4gQ2xpbi4gTnV0ci4gTWV0YWIu
IENhcmU8L2FiYnItMT48YWJici0yPkN1cnIgT3BpbiBDbGluIE51dHIgTWV0YWIgQ2FyZTwvYWJi
ci0yPjxhYmJyLTM+Q3VycmVudCBPcGluaW9uIGluIENsaW5pY2FsIE51dHJpdGlvbiAmYW1wOyBN
ZXRhYm9saWMgQ2FyZTwvYWJici0zPjwvcGVyaW9kaWNhbD48cGFnZXM+NjkzLTcwMDwvcGFnZXM+
PHZvbHVtZT4xMTwvdm9sdW1lPjxudW1iZXI+NjwvbnVtYmVyPjxlZGl0aW9uPjIwMDgvMTAvMDI8
L2VkaXRpb24+PGtleXdvcmRzPjxrZXl3b3JkPkFnZWQ8L2tleXdvcmQ+PGtleXdvcmQ+QWdpbmcv
cGh5c2lvbG9neTwva2V5d29yZD48a2V5d29yZD5Db21vcmJpZGl0eTwva2V5d29yZD48a2V5d29y
ZD5FeGVyY2lzZS8qcGh5c2lvbG9neTwva2V5d29yZD48a2V5d29yZD5GZW1hbGU8L2tleXdvcmQ+
PGtleXdvcmQ+SGVhbHRoIFN0YXR1czwva2V5d29yZD48a2V5d29yZD5IdW1hbnM8L2tleXdvcmQ+
PGtleXdvcmQ+TWFsZTwva2V5d29yZD48a2V5d29yZD5NdXNjbGUgU3RyZW5ndGgvKnBoeXNpb2xv
Z3k8L2tleXdvcmQ+PGtleXdvcmQ+TXVzY2xlLCBTa2VsZXRhbC8qcGF0aG9sb2d5PC9rZXl3b3Jk
PjxrZXl3b3JkPk11c2N1bGFyIEF0cm9waHkvKmVwaWRlbWlvbG9neS9wYXRob2xvZ3k8L2tleXdv
cmQ+PGtleXdvcmQ+T2Jlc2l0eS9jbGFzc2lmaWNhdGlvbi8qZXBpZGVtaW9sb2d5L3BhdGhvbG9n
eTwva2V5d29yZD48a2V5d29yZD5SaXNrIEZhY3RvcnM8L2tleXdvcmQ+PC9rZXl3b3Jkcz48ZGF0
ZXM+PHllYXI+MjAwODwveWVhcj48cHViLWRhdGVzPjxkYXRlPk5vdjwvZGF0ZT48L3B1Yi1kYXRl
cz48L2RhdGVzPjxpc2JuPjEzNjMtMTk1MCAoUHJpbnQpJiN4RDsxMzYzLTE5NTAgKExpbmtpbmcp
PC9pc2JuPjxhY2Nlc3Npb24tbnVtPjE4ODI3NTcyPC9hY2Nlc3Npb24tbnVtPjx1cmxzPjxyZWxh
dGVkLXVybHM+PHVybD5odHRwczovL3d3dy5uY2JpLm5sbS5uaWguZ292L3B1Ym1lZC8xODgyNzU3
MjwvdXJsPjwvcmVsYXRlZC11cmxzPjwvdXJscz48Y3VzdG9tMj5QTUMyNjMzNDA4PC9jdXN0b20y
PjxlbGVjdHJvbmljLXJlc291cmNlLW51bT4xMC4xMDk3L01DTy4wYjAxM2UzMjgzMTJjMzdkPC9l
bGVjdHJvbmljLXJlc291cmNlLW51bT48L3JlY29yZD48L0NpdGU+PC9FbmROb3RlPn==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PEVuZE5vdGU+PENpdGU+PEF1dGhvcj5GcmFuY296PC9BdXRob3I+PFllYXI+MjAxMDwvWWVhcj48
UmVjTnVtPjE1MDwvUmVjTnVtPjxEaXNwbGF5VGV4dD4oNDksIDUwKTwvRGlzcGxheVRleHQ+PHJl
Y29yZD48cmVjLW51bWJlcj4xNTA8L3JlYy1udW1iZXI+PGZvcmVpZ24ta2V5cz48a2V5IGFwcD0i
RU4iIGRiLWlkPSI1Mno1cGF2dDhzendkOWV2MDAzNXo5c3Z4cHhzdHNzcGFleDAiIHRpbWVzdGFt
cD0iMTYzODUyOTM5OCI+MTUwPC9rZXk+PC9mb3JlaWduLWtleXM+PHJlZi10eXBlIG5hbWU9Ikpv
dXJuYWwgQXJ0aWNsZSI+MTc8L3JlZi10eXBlPjxjb250cmlidXRvcnM+PGF1dGhvcnM+PGF1dGhv
cj5GcmFuY296LCBDLjwvYXV0aG9yPjxhdXRob3I+UHJpZSwgRC48L2F1dGhvcj48YXV0aG9yPkFi
ZGVscmF6ZWssIFcuPC9hdXRob3I+PGF1dGhvcj5Nb3JlYXUsIFIuPC9hdXRob3I+PGF1dGhvcj5N
YW5kb3QsIEEuPC9hdXRob3I+PGF1dGhvcj5CZWxnaGl0aSwgSi48L2F1dGhvcj48YXV0aG9yPlZh
bGxhLCBELjwvYXV0aG9yPjxhdXRob3I+RHVyYW5kLCBGLjwvYXV0aG9yPjwvYXV0aG9ycz48L2Nv
bnRyaWJ1dG9ycz48YXV0aC1hZGRyZXNzPkhlcGF0b2xvZ3kgYW5kIExpdmVyIEludGVuc2l2ZSBD
YXJlIFVuaXQsIFU3NzMsIENlbnRyZSBkZSBSZWNoZXJjaGUgQmlvbWVkaWNhbGUgQmljaGF0IEJl
YXVqb24gQ1JCMy48L2F1dGgtYWRkcmVzcz48dGl0bGVzPjx0aXRsZT5JbmFjY3VyYWNpZXMgb2Yg
Y3JlYXRpbmluZSBhbmQgY3JlYXRpbmluZS1iYXNlZCBlcXVhdGlvbnMgaW4gY2FuZGlkYXRlcyBm
b3IgbGl2ZXIgdHJhbnNwbGFudGF0aW9uIHdpdGggbG93IGNyZWF0aW5pbmU6IGltcGFjdCBvbiB0
aGUgbW9kZWwgZm9yIGVuZC1zdGFnZSBsaXZlciBkaXNlYXNlIHNjb3JlPC90aXRsZT48c2Vjb25k
YXJ5LXRpdGxlPkxpdmVyIFRyYW5zcGw8L3NlY29uZGFyeS10aXRsZT48L3RpdGxlcz48cGVyaW9k
aWNhbD48ZnVsbC10aXRsZT5MaXZlciBUcmFuc3BsYW50YXRpb248L2Z1bGwtdGl0bGU+PGFiYnIt
MT5MaXZlciBUcmFuc3BsLjwvYWJici0xPjxhYmJyLTI+TGl2ZXIgVHJhbnNwbDwvYWJici0yPjwv
cGVyaW9kaWNhbD48cGFnZXM+MTE2OS03NzwvcGFnZXM+PHZvbHVtZT4xNjwvdm9sdW1lPjxudW1i
ZXI+MTA8L251bWJlcj48ZWRpdGlvbj4yMDEwLzA5LzMwPC9lZGl0aW9uPjxrZXl3b3Jkcz48a2V5
d29yZD5BZHVsdDwva2V5d29yZD48a2V5d29yZD5BZ2VkPC9rZXl3b3JkPjxrZXl3b3JkPkJpb21h
cmtlcnMvYmxvb2Q8L2tleXdvcmQ+PGtleXdvcmQ+Q29udHJhc3QgTWVkaWE8L2tleXdvcmQ+PGtl
eXdvcmQ+Q3JlYXRpbmluZS8qYmxvb2Q8L2tleXdvcmQ+PGtleXdvcmQ+RmVtYWxlPC9rZXl3b3Jk
PjxrZXl3b3JkPkZyYW5jZTwva2V5d29yZD48a2V5d29yZD5HbG9tZXJ1bGFyIEZpbHRyYXRpb24g
UmF0ZTwva2V5d29yZD48a2V5d29yZD4qSGVhbHRoIFN0YXR1cyBJbmRpY2F0b3JzPC9rZXl3b3Jk
PjxrZXl3b3JkPkh1bWFuczwva2V5d29yZD48a2V5d29yZD5Jb2hleG9sPC9rZXl3b3JkPjxrZXl3
b3JkPktpZG5leSBEaXNlYXNlcy9ibG9vZC9jb21wbGljYXRpb25zLypkaWFnbm9zaXMvbW9ydGFs
aXR5PC9rZXl3b3JkPjxrZXl3b3JkPkxpdmVyIENpcnJob3Npcy9ibG9vZC9jb21wbGljYXRpb25z
L2RpYWdub3Npcy9tb3J0YWxpdHkvKnN1cmdlcnk8L2tleXdvcmQ+PGtleXdvcmQ+KkxpdmVyIFRy
YW5zcGxhbnRhdGlvbjwva2V5d29yZD48a2V5d29yZD5NYWxlPC9rZXl3b3JkPjxrZXl3b3JkPk1p
ZGRsZSBBZ2VkPC9rZXl3b3JkPjxrZXl3b3JkPipNb2RlbHMsIEJpb2xvZ2ljYWw8L2tleXdvcmQ+
PGtleXdvcmQ+UHJlZGljdGl2ZSBWYWx1ZSBvZiBUZXN0czwva2V5d29yZD48a2V5d29yZD5Qcm9w
b3J0aW9uYWwgSGF6YXJkcyBNb2RlbHM8L2tleXdvcmQ+PGtleXdvcmQ+UmVwcm9kdWNpYmlsaXR5
IG9mIFJlc3VsdHM8L2tleXdvcmQ+PGtleXdvcmQ+UmlzayBBc3Nlc3NtZW50PC9rZXl3b3JkPjxr
ZXl3b3JkPlJpc2sgRmFjdG9yczwva2V5d29yZD48a2V5d29yZD5TZXZlcml0eSBvZiBJbGxuZXNz
IEluZGV4PC9rZXl3b3JkPjxrZXl3b3JkPipXYWl0aW5nIExpc3RzPC9rZXl3b3JkPjxrZXl3b3Jk
PllvdW5nIEFkdWx0PC9rZXl3b3JkPjwva2V5d29yZHM+PGRhdGVzPjx5ZWFyPjIwMTA8L3llYXI+
PHB1Yi1kYXRlcz48ZGF0ZT5PY3Q8L2RhdGU+PC9wdWItZGF0ZXM+PC9kYXRlcz48aXNibj4xNTI3
LTY0NzMgKEVsZWN0cm9uaWMpJiN4RDsxNTI3LTY0NjUgKExpbmtpbmcpPC9pc2JuPjxhY2Nlc3Np
b24tbnVtPjIwODc5MDE1PC9hY2Nlc3Npb24tbnVtPjx1cmxzPjxyZWxhdGVkLXVybHM+PHVybD5o
dHRwczovL3d3dy5uY2JpLm5sbS5uaWguZ292L3B1Ym1lZC8yMDg3OTAxNTwvdXJsPjwvcmVsYXRl
ZC11cmxzPjwvdXJscz48ZWxlY3Ryb25pYy1yZXNvdXJjZS1udW0+MTAuMTAwMi9sdC4yMjEyODwv
ZWxlY3Ryb25pYy1yZXNvdXJjZS1udW0+PC9yZWNvcmQ+PC9DaXRlPjxDaXRlPjxBdXRob3I+U3Rl
bmhvbG08L0F1dGhvcj48WWVhcj4yMDA4PC9ZZWFyPjxSZWNOdW0+MTUxPC9SZWNOdW0+PHJlY29y
ZD48cmVjLW51bWJlcj4xNTE8L3JlYy1udW1iZXI+PGZvcmVpZ24ta2V5cz48a2V5IGFwcD0iRU4i
IGRiLWlkPSI1Mno1cGF2dDhzendkOWV2MDAzNXo5c3Z4cHhzdHNzcGFleDAiIHRpbWVzdGFtcD0i
MTYzODUyOTYzMyI+MTUxPC9rZXk+PC9mb3JlaWduLWtleXM+PHJlZi10eXBlIG5hbWU9IkpvdXJu
YWwgQXJ0aWNsZSI+MTc8L3JlZi10eXBlPjxjb250cmlidXRvcnM+PGF1dGhvcnM+PGF1dGhvcj5T
dGVuaG9sbSwgUy48L2F1dGhvcj48YXV0aG9yPkhhcnJpcywgVC4gQi48L2F1dGhvcj48YXV0aG9y
PlJhbnRhbmVuLCBULjwvYXV0aG9yPjxhdXRob3I+Vmlzc2VyLCBNLjwvYXV0aG9yPjxhdXRob3I+
S3JpdGNoZXZza3ksIFMuIEIuPC9hdXRob3I+PGF1dGhvcj5GZXJydWNjaSwgTC48L2F1dGhvcj48
L2F1dGhvcnM+PC9jb250cmlidXRvcnM+PGF1dGgtYWRkcmVzcz5Mb25naXR1ZGluYWwgU3R1ZGll
cyBTZWN0aW9uLCBDbGluaWNhbCBSZXNlYXJjaCBCcmFuY2gsIE5hdGlvbmFsIEluc3RpdHV0ZSBv
biBBZ2luZywgQmFsdGltb3JlLCBNYXJ5bGFuZCAyMTIyNS0xMjMzLCBVU0EuPC9hdXRoLWFkZHJl
c3M+PHRpdGxlcz48dGl0bGU+U2FyY29wZW5pYyBvYmVzaXR5OiBkZWZpbml0aW9uLCBjYXVzZSBh
bmQgY29uc2VxdWVuY2VzPC90aXRsZT48c2Vjb25kYXJ5LXRpdGxlPkN1cnIgT3BpbiBDbGluIE51
dHIgTWV0YWIgQ2FyZTwvc2Vjb25kYXJ5LXRpdGxlPjwvdGl0bGVzPjxwZXJpb2RpY2FsPjxmdWxs
LXRpdGxlPkN1cnJlbnQgT3BpbmlvbiBpbiBDbGluaWNhbCBOdXRyaXRpb24gYW5kIE1ldGFib2xp
YyBDYXJlPC9mdWxsLXRpdGxlPjxhYmJyLTE+Q3Vyci4gT3Bpbi4gQ2xpbi4gTnV0ci4gTWV0YWIu
IENhcmU8L2FiYnItMT48YWJici0yPkN1cnIgT3BpbiBDbGluIE51dHIgTWV0YWIgQ2FyZTwvYWJi
ci0yPjxhYmJyLTM+Q3VycmVudCBPcGluaW9uIGluIENsaW5pY2FsIE51dHJpdGlvbiAmYW1wOyBN
ZXRhYm9saWMgQ2FyZTwvYWJici0zPjwvcGVyaW9kaWNhbD48cGFnZXM+NjkzLTcwMDwvcGFnZXM+
PHZvbHVtZT4xMTwvdm9sdW1lPjxudW1iZXI+NjwvbnVtYmVyPjxlZGl0aW9uPjIwMDgvMTAvMDI8
L2VkaXRpb24+PGtleXdvcmRzPjxrZXl3b3JkPkFnZWQ8L2tleXdvcmQ+PGtleXdvcmQ+QWdpbmcv
cGh5c2lvbG9neTwva2V5d29yZD48a2V5d29yZD5Db21vcmJpZGl0eTwva2V5d29yZD48a2V5d29y
ZD5FeGVyY2lzZS8qcGh5c2lvbG9neTwva2V5d29yZD48a2V5d29yZD5GZW1hbGU8L2tleXdvcmQ+
PGtleXdvcmQ+SGVhbHRoIFN0YXR1czwva2V5d29yZD48a2V5d29yZD5IdW1hbnM8L2tleXdvcmQ+
PGtleXdvcmQ+TWFsZTwva2V5d29yZD48a2V5d29yZD5NdXNjbGUgU3RyZW5ndGgvKnBoeXNpb2xv
Z3k8L2tleXdvcmQ+PGtleXdvcmQ+TXVzY2xlLCBTa2VsZXRhbC8qcGF0aG9sb2d5PC9rZXl3b3Jk
PjxrZXl3b3JkPk11c2N1bGFyIEF0cm9waHkvKmVwaWRlbWlvbG9neS9wYXRob2xvZ3k8L2tleXdv
cmQ+PGtleXdvcmQ+T2Jlc2l0eS9jbGFzc2lmaWNhdGlvbi8qZXBpZGVtaW9sb2d5L3BhdGhvbG9n
eTwva2V5d29yZD48a2V5d29yZD5SaXNrIEZhY3RvcnM8L2tleXdvcmQ+PC9rZXl3b3Jkcz48ZGF0
ZXM+PHllYXI+MjAwODwveWVhcj48cHViLWRhdGVzPjxkYXRlPk5vdjwvZGF0ZT48L3B1Yi1kYXRl
cz48L2RhdGVzPjxpc2JuPjEzNjMtMTk1MCAoUHJpbnQpJiN4RDsxMzYzLTE5NTAgKExpbmtpbmcp
PC9pc2JuPjxhY2Nlc3Npb24tbnVtPjE4ODI3NTcyPC9hY2Nlc3Npb24tbnVtPjx1cmxzPjxyZWxh
dGVkLXVybHM+PHVybD5odHRwczovL3d3dy5uY2JpLm5sbS5uaWguZ292L3B1Ym1lZC8xODgyNzU3
MjwvdXJsPjwvcmVsYXRlZC11cmxzPjwvdXJscz48Y3VzdG9tMj5QTUMyNjMzNDA4PC9jdXN0b20y
PjxlbGVjdHJvbmljLXJlc291cmNlLW51bT4xMC4xMDk3L01DTy4wYjAxM2UzMjgzMTJjMzdkPC9l
bGVjdHJvbmljLXJlc291cmNlLW51bT48L3JlY29yZD48L0NpdGU+PC9FbmROb3RlPn==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noProof/>
          <w:sz w:val="24"/>
        </w:rPr>
        <w:t>(49, 50)</w:t>
      </w:r>
      <w:r>
        <w:rPr>
          <w:rFonts w:ascii="Times New Roman" w:hAnsi="Times New Roman" w:cs="Times New Roman"/>
          <w:sz w:val="24"/>
        </w:rPr>
        <w:fldChar w:fldCharType="end"/>
      </w:r>
      <w:r>
        <w:rPr>
          <w:rFonts w:ascii="Times New Roman" w:hAnsi="Times New Roman" w:cs="Times New Roman"/>
          <w:sz w:val="24"/>
        </w:rPr>
        <w:t xml:space="preserve">. </w:t>
      </w:r>
    </w:p>
    <w:p>
      <w:pPr>
        <w:spacing w:line="480" w:lineRule="auto"/>
        <w:rPr>
          <w:rFonts w:ascii="Times New Roman" w:hAnsi="Times New Roman" w:cs="Times New Roman"/>
          <w:sz w:val="24"/>
        </w:rPr>
      </w:pPr>
      <w:r>
        <w:rPr>
          <w:rFonts w:ascii="Times New Roman" w:hAnsi="Times New Roman" w:cs="Times New Roman"/>
          <w:sz w:val="24"/>
        </w:rPr>
        <w:t xml:space="preserve">Our study has several strengths. It is one of the few studies that prospectively examined the association between fatty liver and incident CKD in a population-based cohort with European participants. A diverse set of cardiometabolic risk factors allowed us to adjust the models and perform mediation analysis rigorously. However, some limitations also need to be mentioned. Literature has indicated that the temporal directionality between fatty liver and cardiometabolic comorbidities could be reversed </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&lt;EndNote&gt;&lt;Cite&gt;&lt;Author&gt;Ma&lt;/Author&gt;&lt;Year&gt;2017&lt;/Year&gt;&lt;RecNum&gt;47&lt;/RecNum&gt;&lt;DisplayText&gt;(51)&lt;/DisplayText&gt;&lt;record&gt;&lt;rec-number&gt;47&lt;/rec-number&gt;&lt;foreign-keys&gt;&lt;key app="EN" db-id="52z5pavt8szwd9ev0035z9svxpxstsspaex0" timestamp="1601906291"&gt;47&lt;/key&gt;&lt;/foreign-keys&gt;&lt;ref-type name="Journal Article"&gt;17&lt;/ref-type&gt;&lt;contributors&gt;&lt;authors&gt;&lt;author&gt;Ma, Jiantao&lt;/author&gt;&lt;author&gt;Hwang, Shih-Jen&lt;/author&gt;&lt;author&gt;Pedley, Alison&lt;/author&gt;&lt;author&gt;Massaro, Joseph M&lt;/author&gt;&lt;author&gt;Hoffmann, Udo&lt;/author&gt;&lt;author&gt;Chung, Raymond T&lt;/author&gt;&lt;author&gt;Benjamin, Emelia J&lt;/author&gt;&lt;author&gt;Levy, Daniel&lt;/author&gt;&lt;author&gt;Fox, Caroline S&lt;/author&gt;&lt;author&gt;Long, Michelle T %J Journal of hepatology&lt;/author&gt;&lt;/authors&gt;&lt;/contributors&gt;&lt;titles&gt;&lt;title&gt;Bi-directional analysis between fatty liver and cardiovascular disease risk factors&lt;/title&gt;&lt;/titles&gt;&lt;pages&gt;390-397&lt;/pages&gt;&lt;volume&gt;66&lt;/volume&gt;&lt;number&gt;2&lt;/number&gt;&lt;dates&gt;&lt;year&gt;2017&lt;/year&gt;&lt;/dates&gt;&lt;isbn&gt;0168-8278&lt;/isbn&gt;&lt;urls&gt;&lt;related-urls&gt;&lt;url&gt;https://www.ncbi.nlm.nih.gov/pmc/articles/PMC5250546/pdf/nihms-829386.pdf&lt;/url&gt;&lt;/related-urls&gt;&lt;/urls&gt;&lt;/record&gt;&lt;/Cite&gt;&lt;/EndNote&gt;</w:instrText>
      </w:r>
      <w:r>
        <w:rPr>
          <w:rFonts w:ascii="Times New Roman" w:hAnsi="Times New Roman" w:cs="Times New Roman"/>
          <w:sz w:val="24"/>
        </w:rPr>
        <w:fldChar w:fldCharType="separate"/>
      </w:r>
      <w:r>
        <w:rPr>
          <w:rFonts w:ascii="Times New Roman" w:hAnsi="Times New Roman" w:cs="Times New Roman"/>
          <w:noProof/>
          <w:sz w:val="24"/>
        </w:rPr>
        <w:t>(51)</w:t>
      </w:r>
      <w:r>
        <w:rPr>
          <w:rFonts w:ascii="Times New Roman" w:hAnsi="Times New Roman" w:cs="Times New Roman"/>
          <w:sz w:val="24"/>
        </w:rPr>
        <w:fldChar w:fldCharType="end"/>
      </w:r>
      <w:r>
        <w:rPr>
          <w:rFonts w:ascii="Times New Roman" w:hAnsi="Times New Roman" w:cs="Times New Roman"/>
          <w:sz w:val="24"/>
        </w:rPr>
        <w:t xml:space="preserve">. Therefore, the results of the mediation analysis are only valid with the assumption that the pathway suggested in our analysis holds true.  Due to the inclusion of TG and BMI in the calculation of FLI, we did not further adjust for these covariates in the regression models to avoid collinearity. Although measurement of fatty liver with imaging modalities such as CT shows higher sensitivity, FLI as a continues measurement strongly relates with presence and severity of fatty liver, making it an adequate marker for population studies </w:t>
      </w:r>
      <w:r>
        <w:rPr>
          <w:rFonts w:ascii="Times New Roman" w:hAnsi="Times New Roman" w:cs="Times New Roman"/>
          <w:sz w:val="24"/>
        </w:rPr>
        <w:fldChar w:fldCharType="begin">
          <w:fldData xml:space="preserve">PEVuZE5vdGU+PENpdGU+PEF1dGhvcj5Lb2VobGVyPC9BdXRob3I+PFllYXI+MjAxMzwvWWVhcj48
UmVjTnVtPjkxPC9SZWNOdW0+PERpc3BsYXlUZXh0PigxNy0xOSwgMzYpPC9EaXNwbGF5VGV4dD48
cmVjb3JkPjxyZWMtbnVtYmVyPjkxPC9yZWMtbnVtYmVyPjxmb3JlaWduLWtleXM+PGtleSBhcHA9
IkVOIiBkYi1pZD0iNTJ6NXBhdnQ4c3p3ZDlldjAwMzV6OXN2eHB4c3Rzc3BhZXgwIiB0aW1lc3Rh
bXA9IjE2MTMzODAzNDMiPjkxPC9rZXk+PC9mb3JlaWduLWtleXM+PHJlZi10eXBlIG5hbWU9Ikpv
dXJuYWwgQXJ0aWNsZSI+MTc8L3JlZi10eXBlPjxjb250cmlidXRvcnM+PGF1dGhvcnM+PGF1dGhv
cj5Lb2VobGVyLCBFLiBNLjwvYXV0aG9yPjxhdXRob3I+U2Nob3V0ZW4sIEouIE4uPC9hdXRob3I+
PGF1dGhvcj5IYW5zZW4sIEIuIEUuPC9hdXRob3I+PGF1dGhvcj5Ib2ZtYW4sIEEuPC9hdXRob3I+
PGF1dGhvcj5TdHJpY2tlciwgQi4gSC48L2F1dGhvcj48YXV0aG9yPkphbnNzZW4sIEguIEwuPC9h
dXRob3I+PC9hdXRob3JzPjwvY29udHJpYnV0b3JzPjxhdXRoLWFkZHJlc3M+RGVwYXJ0bWVudCBv
ZiBHYXN0cm9lbnRlcm9sb2d5IGFuZCBIZXBhdG9sb2d5LCBFcmFzbXVzIE1DIFVuaXZlcnNpdHkg
SG9zcGl0YWwsIFJvdHRlcmRhbSwgVGhlIE5ldGhlcmxhbmRzLjwvYXV0aC1hZGRyZXNzPjx0aXRs
ZXM+PHRpdGxlPkV4dGVybmFsIHZhbGlkYXRpb24gb2YgdGhlIGZhdHR5IGxpdmVyIGluZGV4IGZv
ciBpZGVudGlmeWluZyBub25hbGNvaG9saWMgZmF0dHkgbGl2ZXIgZGlzZWFzZSBpbiBhIHBvcHVs
YXRpb24tYmFzZWQgc3R1ZHk8L3RpdGxlPjxzZWNvbmRhcnktdGl0bGU+Q2xpbiBHYXN0cm9lbnRl
cm9sIEhlcGF0b2w8L3NlY29uZGFyeS10aXRsZT48L3RpdGxlcz48cGVyaW9kaWNhbD48ZnVsbC10
aXRsZT5DbGluaWNhbCBHYXN0cm9lbnRlcm9sb2d5IGFuZCBIZXBhdG9sb2d5PC9mdWxsLXRpdGxl
PjxhYmJyLTE+Q2xpbi4gR2FzdHJvZW50ZXJvbC4gSGVwYXRvbC48L2FiYnItMT48YWJici0yPkNs
aW4gR2FzdHJvZW50ZXJvbCBIZXBhdG9sPC9hYmJyLTI+PGFiYnItMz5DbGluaWNhbCBHYXN0cm9l
bnRlcm9sb2d5ICZhbXA7IEhlcGF0b2xvZ3k8L2FiYnItMz48L3BlcmlvZGljYWw+PHBhZ2VzPjEy
MDEtNDwvcGFnZXM+PHZvbHVtZT4xMTwvdm9sdW1lPjxudW1iZXI+OTwvbnVtYmVyPjxlZGl0aW9u
PjIwMTMvMDEvMjk8L2VkaXRpb24+PGtleXdvcmRzPjxrZXl3b3JkPkFnZWQ8L2tleXdvcmQ+PGtl
eXdvcmQ+QWdlZCwgODAgYW5kIG92ZXI8L2tleXdvcmQ+PGtleXdvcmQ+QWxnb3JpdGhtczwva2V5
d29yZD48a2V5d29yZD5Cb2R5IE1hc3MgSW5kZXg8L2tleXdvcmQ+PGtleXdvcmQ+Q2xpbmljYWwg
TWVkaWNpbmUvKm1ldGhvZHM8L2tleXdvcmQ+PGtleXdvcmQ+Q29ob3J0IFN0dWRpZXM8L2tleXdv
cmQ+PGtleXdvcmQ+RmF0dHkgTGl2ZXIvKmRpYWdub3Npczwva2V5d29yZD48a2V5d29yZD5GZW1h
bGU8L2tleXdvcmQ+PGtleXdvcmQ+SHVtYW5zPC9rZXl3b3JkPjxrZXl3b3JkPkxpdmVyL2RpYWdu
b3N0aWMgaW1hZ2luZy9wYXRob2xvZ3k8L2tleXdvcmQ+PGtleXdvcmQ+TWFsZTwva2V5d29yZD48
a2V5d29yZD5Ob24tYWxjb2hvbGljIEZhdHR5IExpdmVyIERpc2Vhc2U8L2tleXdvcmQ+PGtleXdv
cmQ+Uk9DIEN1cnZlPC9rZXl3b3JkPjxrZXl3b3JkPlRyaWdseWNlcmlkZXMvYmxvb2Q8L2tleXdv
cmQ+PGtleXdvcmQ+VWx0cmFzb25vZ3JhcGh5PC9rZXl3b3JkPjxrZXl3b3JkPldhaXN0IENpcmN1
bWZlcmVuY2U8L2tleXdvcmQ+PGtleXdvcmQ+Z2FtbWEtR2x1dGFteWx0cmFuc2ZlcmFzZS9ibG9v
ZDwva2V5d29yZD48a2V5d29yZD5BdXJvYzwva2V5d29yZD48a2V5d29yZD5DaTwva2V5d29yZD48
a2V5d29yZD5FcGlkZW1pb2xvZ3k8L2tleXdvcmQ+PGtleXdvcmQ+RmxpPC9rZXl3b3JkPjxrZXl3
b3JkPkhvbWEtaXI8L2tleXdvcmQ+PGtleXdvcmQ+TGFwPC9rZXl3b3JkPjxrZXl3b3JkPkxpcGlk
IEFjY3VtdWxhdGlvbiBQcm9kdWN0PC9rZXl3b3JkPjxrZXl3b3JkPk5hZmxkPC9rZXl3b3JkPjxr
ZXl3b3JkPk9iZXNpdHk8L2tleXdvcmQ+PGtleXdvcmQ+VGhlIE5ldGhlcmxhbmRzPC9rZXl3b3Jk
PjxrZXl3b3JkPmFyZWEgdW5kZXIgdGhlIHJlY2VpdmVyIG9wZXJhdG9yIGNoYXJhY3RlcmlzdGlj
PC9rZXl3b3JkPjxrZXl3b3JkPmNvbmZpZGVuY2UgaW50ZXJ2YWw8L2tleXdvcmQ+PGtleXdvcmQ+
ZmF0dHkgbGl2ZXIgaW5kZXg8L2tleXdvcmQ+PGtleXdvcmQ+aG9tZW9zdGFzaXMgbW9kZWwgYXNz
ZXNzbWVudCBvZiBpbnN1bGluIHJlc2lzdGFuY2U8L2tleXdvcmQ+PGtleXdvcmQ+bm9uYWxjb2hv
bGljIGZhdHR5IGxpdmVyIGRpc2Vhc2U8L2tleXdvcmQ+PC9rZXl3b3Jkcz48ZGF0ZXM+PHllYXI+
MjAxMzwveWVhcj48cHViLWRhdGVzPjxkYXRlPlNlcDwvZGF0ZT48L3B1Yi1kYXRlcz48L2RhdGVz
Pjxpc2JuPjE1NDItNzcxNCAoRWxlY3Ryb25pYykmI3hEOzE1NDItMzU2NSAoTGlua2luZyk8L2lz
Ym4+PGFjY2Vzc2lvbi1udW0+MjMzNTM2NDA8L2FjY2Vzc2lvbi1udW0+PHVybHM+PHJlbGF0ZWQt
dXJscz48dXJsPmh0dHBzOi8vd3d3Lm5jYmkubmxtLm5paC5nb3YvcHVibWVkLzIzMzUzNjQwPC91
cmw+PHVybD5odHRwczovL3d3dy5zY2llbmNlZGlyZWN0LmNvbS9zY2llbmNlL2FydGljbGUvYWJz
L3BpaS9TMTU0MjM1NjUxMzAwMDg5WD92aWElM0RpaHViPC91cmw+PC9yZWxhdGVkLXVybHM+PC91
cmxzPjxlbGVjdHJvbmljLXJlc291cmNlLW51bT4xMC4xMDE2L2ouY2doLjIwMTIuMTIuMDMxPC9l
bGVjdHJvbmljLXJlc291cmNlLW51bT48L3JlY29yZD48L0NpdGU+PENpdGU+PEF1dGhvcj5CdWdp
YW5lc2k8L0F1dGhvcj48WWVhcj4yMDE2PC9ZZWFyPjxSZWNOdW0+MTE0PC9SZWNOdW0+PHJlY29y
ZD48cmVjLW51bWJlcj4xMTQ8L3JlYy1udW1iZXI+PGZvcmVpZ24ta2V5cz48a2V5IGFwcD0iRU4i
IGRiLWlkPSI1Mno1cGF2dDhzendkOWV2MDAzNXo5c3Z4cHhzdHNzcGFleDAiIHRpbWVzdGFtcD0i
MTYxODQ3MzE5OSI+MTE0PC9rZXk+PC9mb3JlaWduLWtleXM+PHJlZi10eXBlIG5hbWU9IkpvdXJu
YWwgQXJ0aWNsZSI+MTc8L3JlZi10eXBlPjxjb250cmlidXRvcnM+PGF1dGhvcnM+PGF1dGhvcj5C
dWdpYW5lc2ksIEUuPC9hdXRob3I+PGF1dGhvcj5Sb3NzbywgQy48L2F1dGhvcj48YXV0aG9yPkNv
cnRlei1QaW50bywgSC48L2F1dGhvcj48L2F1dGhvcnM+PC9jb250cmlidXRvcnM+PGF1dGgtYWRk
cmVzcz5EaXZpc2lvbiBvZiBHYXN0cm9lbnRlcm9sb2d5LCBEZXBhcnRtZW50IG9mIE1lZGljYWwg
U2NpZW5jZXMsIEEuTy5VLiBDaXR0YSBkZWxsYSBTYWx1dGUgZSBkZWxsYSBTY2llbnphIGRpIFRv
cmlubywgVW5pdmVyc2l0eSBvZiBUb3Jpbm8sIEl0YWx5LiYjeEQ7RGVwYXJ0bWVudCBvZiBHYXN0
cm9lbnRlcm9sb2d5LCBIb3NwaXRhbCBkZSBTYW50YSBNYXJpYSwgQ0hMTiwgTGFib3JhdG9yeSBv
ZiBOdXRyaXRpb24sIEZhY3VsdHkgb2YgTWVkaWNpbmUgb2YgTGlzYm9uLCBVbml2ZXJzaXR5IG9m
IExpc2JvbiwgUG9ydHVnYWwuPC9hdXRoLWFkZHJlc3M+PHRpdGxlcz48dGl0bGU+SG93IHRvIGRp
YWdub3NlIE5BRkxEIGluIDIwMTY8L3RpdGxlPjxzZWNvbmRhcnktdGl0bGU+SiBIZXBhdG9sPC9z
ZWNvbmRhcnktdGl0bGU+PC90aXRsZXM+PHBlcmlvZGljYWw+PGZ1bGwtdGl0bGU+Sm91cm5hbCBv
ZiBIZXBhdG9sb2d5PC9mdWxsLXRpdGxlPjxhYmJyLTE+Si4gSGVwYXRvbC48L2FiYnItMT48YWJi
ci0yPkogSGVwYXRvbDwvYWJici0yPjwvcGVyaW9kaWNhbD48cGFnZXM+NjQzLTQ8L3BhZ2VzPjx2
b2x1bWU+NjU8L3ZvbHVtZT48bnVtYmVyPjM8L251bWJlcj48ZWRpdGlvbj4yMDE2LzA3LzEzPC9l
ZGl0aW9uPjxrZXl3b3Jkcz48a2V5d29yZD5IdW1hbnM8L2tleXdvcmQ+PGtleXdvcmQ+Tm9uLWFs
Y29ob2xpYyBGYXR0eSBMaXZlciBEaXNlYXNlLypkaWFnbm9zaXM8L2tleXdvcmQ+PGtleXdvcmQ+
KkJpb21hcmtlcnM8L2tleXdvcmQ+PGtleXdvcmQ+KkJpb3BzeTwva2V5d29yZD48a2V5d29yZD4q
RmF0dHkgbGl2ZXI8L2tleXdvcmQ+PGtleXdvcmQ+KkZpYnJvc2lzPC9rZXl3b3JkPjxrZXl3b3Jk
PipuYWZsZDwva2V5d29yZD48a2V5d29yZD4qbmFzaDwva2V5d29yZD48a2V5d29yZD4qU2NyZWVu
aW5nPC9rZXl3b3JkPjxrZXl3b3JkPipTdGVhdG9zaXM8L2tleXdvcmQ+PC9rZXl3b3Jkcz48ZGF0
ZXM+PHllYXI+MjAxNjwveWVhcj48cHViLWRhdGVzPjxkYXRlPlNlcDwvZGF0ZT48L3B1Yi1kYXRl
cz48L2RhdGVzPjxpc2JuPjE2MDAtMDY0MSAoRWxlY3Ryb25pYykmI3hEOzAxNjgtODI3OCAoTGlu
a2luZyk8L2lzYm4+PGFjY2Vzc2lvbi1udW0+Mjc0MDE3OTE8L2FjY2Vzc2lvbi1udW0+PHVybHM+
PHJlbGF0ZWQtdXJscz48dXJsPmh0dHBzOi8vd3d3Lm5jYmkubmxtLm5paC5nb3YvcHVibWVkLzI3
NDAxNzkxPC91cmw+PC9yZWxhdGVkLXVybHM+PC91cmxzPjxlbGVjdHJvbmljLXJlc291cmNlLW51
bT4xMC4xMDE2L2ouamhlcC4yMDE2LjA1LjAzODwvZWxlY3Ryb25pYy1yZXNvdXJjZS1udW0+PC9y
ZWNvcmQ+PC9DaXRlPjxDaXRlPjxBdXRob3I+Q3V0aGJlcnRzb248L0F1dGhvcj48WWVhcj4yMDE0
PC9ZZWFyPjxSZWNOdW0+ODk8L1JlY051bT48cmVjb3JkPjxyZWMtbnVtYmVyPjg5PC9yZWMtbnVt
YmVyPjxmb3JlaWduLWtleXM+PGtleSBhcHA9IkVOIiBkYi1pZD0iNTJ6NXBhdnQ4c3p3ZDlldjAw
MzV6OXN2eHB4c3Rzc3BhZXgwIiB0aW1lc3RhbXA9IjE2MTMzNzk3NTMiPjg5PC9rZXk+PC9mb3Jl
aWduLWtleXM+PHJlZi10eXBlIG5hbWU9IkpvdXJuYWwgQXJ0aWNsZSI+MTc8L3JlZi10eXBlPjxj
b250cmlidXRvcnM+PGF1dGhvcnM+PGF1dGhvcj5DdXRoYmVydHNvbiwgRC4gSi48L2F1dGhvcj48
YXV0aG9yPldlaWNrZXJ0LCBNLiBPLjwvYXV0aG9yPjxhdXRob3I+THl0aGdvZSwgRC48L2F1dGhv
cj48YXV0aG9yPlNwcnVuZywgVi4gUy48L2F1dGhvcj48YXV0aG9yPkRvYnNvbiwgUi48L2F1dGhv
cj48YXV0aG9yPlNob2FqZWUtTW9yYWRpZSwgRi48L2F1dGhvcj48YXV0aG9yPlVtcGxlYnksIE0u
PC9hdXRob3I+PGF1dGhvcj5QZmVpZmZlciwgQS4gRi48L2F1dGhvcj48YXV0aG9yPlRob21hcywg
RS4gTC48L2F1dGhvcj48YXV0aG9yPkJlbGwsIEouIEQuPC9hdXRob3I+PGF1dGhvcj5Kb25lcywg
SC48L2F1dGhvcj48YXV0aG9yPktlbXAsIEcuIEouPC9hdXRob3I+PC9hdXRob3JzPjwvY29udHJp
YnV0b3JzPjxhdXRoLWFkZHJlc3M+RGVwYXJ0bWVudCBvZiBPYmVzaXR5IGFuZCBFbmRvY3Jpbm9s
b2d5Q2xpbmljYWwgU2NpZW5jZXMgQ2VudHJlLCBVbml2ZXJzaXR5IEhvc3BpdGFsIEFpbnRyZWUs
IExpdmVycG9vbCwgVUtEZXBhcnRtZW50IG9mIE9iZXNpdHkgYW5kIEVuZG9jcmlub2xvZ3lJbnN0
aXR1dGUgb2YgQWdlaW5nIGFuZCBDaHJvbmljIERpc2Vhc2UsIFVuaXZlcnNpdHkgb2YgTGl2ZXJw
b29sLCBMaXZlcnBvb2wsIFVLV2Fyd2lja3NoaXJlIEluc3RpdHV0ZSBmb3IgdGhlIFN0dWR5IG9m
IERpYWJldGVzRW5kb2NyaW5vbG9neSBhbmQgTWV0YWJvbGlzbSwgVW5pdmVyc2l0eSBIb3NwaXRh
bHMgQ292ZW50cnkgYW5kIFdhcndpY2tzaGlyZSBOSFMgVHJ1c3QsIENvdmVudHJ5LCBVS0Rpdmlz
aW9uIG9mIE1ldGFib2xpYyBhbmQgVmFzY3VsYXIgSGVhbHRoV2Fyd2ljayBNZWRpY2FsIFNjaG9v
bCwgVW5pdmVyc2l0eSBvZiBXYXJ3aWNrLCBXYXJ3aWNrLCBVS0NhbmNlciBSZXNlYXJjaCBVSyBM
aXZlcnBvb2wgQ2FuY2VyIFRyaWFscyBVbml0VW5pdmVyc2l0eSBvZiBMaXZlcnBvb2wsIExpdmVy
cG9vbCwgVUtEZXBhcnRtZW50IG9mIERpYWJldGVzIGFuZCBNZXRhYm9saWMgTWVkaWNpbmVGYWN1
bHR5IG9mIEhlYWx0aCBhbmQgTWVkaWNhbCBTY2llbmNlcywgVW5pdmVyc2l0eSBvZiBTdXJyZXks
IEd1aWxkZm9yZCwgVUtEZXBhcnRtZW50IG9mIENsaW5pY2FsIE51dHJpdGlvbkdlcm1hbiBJbnN0
aXR1dGUgb2YgSHVtYW4gTnV0cml0aW9uLCBQb3RzZGFtLVJlaGJydWVja2UsIEdlcm1hbnlUaGUg
RGVwYXJ0bWVudCBvZiBFbmRvY3Jpbm9sb2d5RGlhYmV0ZXMgYW5kIE51dHJpdGlvbiwgQ2hhcml0
ZS1Vbml2ZXJzaXR5LU1lZGljaW5lIEJlcmxpbiwgQmVybGluLCBHZXJtYW55TWV0YWJvbGljIGFu
ZCBNb2xlY3VsYXIgSW1hZ2luZyBHcm91cEltcGVyaWFsIENvbGxlZ2UgTG9uZG9uLCBNUkMgQ2xp
bmljYWwgU2NpZW5jZXMgQ2VudHJlLCBMb25kb24sIFVLUmVzZWFyY2ggSW5zdGl0dXRlIGZvciBT
cG9ydCBhbmQgRXhlcmNpc2UgU2NpZW5jZXNMaXZlcnBvb2wgSm9obiBNb29yZXMgVW5pdmVyc2l0
eSwgTGl2ZXJwb29sLCBVS0RlcGFydG1lbnQgb2YgTXVzY3Vsb3NrZWxldGFsIEJpb2xvZ3lJbnN0
aXR1dGUgb2YgQWdlaW5nIGFuZCBDaHJvbmljIERpc2Vhc2UsIE1hZ25ldGljIFJlc29uYW5jZSBh
bmQgSW1hZ2UgQW5hbHlzaXMgUmVzZWFyY2ggQ2VudHJlLCBVbml2ZXJzaXR5IG9mIExpdmVycG9v
bCwgTGl2ZXJwb29sLCBVSyBEZXBhcnRtZW50IG9mIE9iZXNpdHkgYW5kIEVuZG9jcmlub2xvZ3lD
bGluaWNhbCBTY2llbmNlcyBDZW50cmUsIFVuaXZlcnNpdHkgSG9zcGl0YWwgQWludHJlZSwgTGl2
ZXJwb29sLCBVS0RlcGFydG1lbnQgb2YgT2Jlc2l0eSBhbmQgRW5kb2NyaW5vbG9neUluc3RpdHV0
ZSBvZiBBZ2VpbmcgYW5kIENocm9uaWMgRGlzZWFzZSwgVW5pdmVyc2l0eSBvZiBMaXZlcnBvb2ws
IExpdmVycG9vbCwgVUtXYXJ3aWNrc2hpcmUgSW5zdGl0dXRlIGZvciB0aGUgU3R1ZHkgb2YgRGlh
YmV0ZXNFbmRvY3Jpbm9sb2d5IGFuZCBNZXRhYm9saXNtLCBVbml2ZXJzaXR5IEhvc3BpdGFscyBD
b3ZlbnRyeSBhbmQgV2Fyd2lja3NoaXJlIE5IUyBUcnVzdCwgQ292ZW50cnksIFVLRGl2aXNpb24g
b2YgTWV0YWJvbGljIGFuZCBWYXNjdWxhciBIZWFsdGhXYXJ3aWNrIE1lZGljYWwgU2Nob29sLCBV
bml2ZXJzaXR5IG9mIFdhcndpY2ssIFdhcndpY2ssIFVLQ2FuY2VyIFJlc2VhcmNoIFVLIExpdmVy
cG9vbCBDYW5jZXIgVHJpYWxzIFVuaXRVbml2ZXJzaXR5IG9mIExpdmVycG9vbCwgTGl2ZXJwb29s
LCBVS0RlcGFydG1lbnQgb2YgRGlhYmV0ZXMgYW5kIE1ldGFib2xpYyBNZWRpY2luZUZhY3VsdHkg
b2YgSGVhbHRoIGFuZCBNZWRpY2FsIFNjaWVuY2VzLCBVbml2ZXJzaXR5IG9mIFN1cnJleSwgR3Vp
bGRmb3JkLCBVS0RlcGFydG1lbnQgb2YgQ2xpbmljYWwgTnV0cml0aW9uR2VybWFuIEluc3RpdHV0
ZSBvZiBIdW1hbiBOdXRyaXRpb24sIFBvdCYjeEQ7RGVwYXJ0bWVudCBvZiBPYmVzaXR5IGFuZCBF
bmRvY3Jpbm9sb2d5Q2xpbmljYWwgU2NpZW5jZXMgQ2VudHJlLCBVbml2ZXJzaXR5IEhvc3BpdGFs
IEFpbnRyZWUsIExpdmVycG9vbCwgVUtEZXBhcnRtZW50IG9mIE9iZXNpdHkgYW5kIEVuZG9jcmlu
b2xvZ3lJbnN0aXR1dGUgb2YgQWdlaW5nIGFuZCBDaHJvbmljIERpc2Vhc2UsIFVuaXZlcnNpdHkg
b2YgTGl2ZXJwb29sLCBMaXZlcnBvb2wsIFVLV2Fyd2lja3NoaXJlIEluc3RpdHV0ZSBmb3IgdGhl
IFN0dWR5IG9mIERpYWJldGVzRW5kb2NyaW5vbG9neSBhbmQgTWV0YWJvbGlzbSwgVW5pdmVyc2l0
eSBIb3NwaXRhbHMgQ292ZW50cnkgYW5kIFdhcndpY2tzaGlyZSBOSFMgVHJ1c3QsIENvdmVudHJ5
LCBVS0RpdmlzaW9uIG9mIE1ldGFib2xpYyBhbmQgVmFzY3VsYXIgSGVhbHRoV2Fyd2ljayBNZWRp
Y2FsIFNjaG9vbCwgVW5pdmVyc2l0eSBvZiBXYXJ3aWNrLCBXYXJ3aWNrLCBVS0NhbmNlciBSZXNl
YXJjaCBVSyBMaXZlcnBvb2wgQ2FuY2VyIFRyaWFscyBVbml0VW5pdmVyc2l0eSBvZiBMaXZlcnBv
b2wsIExpdmVycG9vbCwgVUtEZXBhcnRtZW50IG9mIERpYWJldGVzIGFuZCBNZXRhYm9saWMgTWVk
aWNpbmVGYWN1bHR5IG9mIEhlYWx0aCBhbmQgTWVkaWNhbCBTY2llbmNlcywgVW5pdmVyc2l0eSBv
ZiBTdXJyZXksIEd1aWxkZm9yZCwgVUtEZXBhcnRtZW50IG9mIENsaW5pY2FsIE51dHJpdGlvbkdl
cm1hbiBJbnN0aXR1dGUgb2YgSHVtYW4gTnV0cml0aW9uLCBQb3RzZGFtLVJlaGJydWVja2UsIEdl
cm1hbnlUaGUgRGVwYXJ0bWVudCBvZiBFbmRvY3Jpbm9sb2d5RGlhYmV0ZXMgYW5kIE51dHJpdGlv
biwgQ2hhcml0ZS1Vbml2ZXJzaXR5LU1lZGljaW5lIEJlcmxpbiwgQmVybGluLCBHZXJtYW55TWV0
YWJvbGljIGFuZCBNb2xlY3VsYXIgSW1hZ2luZyBHcm91cEltcGVyaWFsIENvbGxlZ2UgTG9uZG9u
LCBNUkMgQ2xpbmljYWwgU2NpZW5jZXMgQ2VudHJlLCBMb25kb24sIFVLUmVzZWFyY2ggSW5zdGl0
dXRlIGZvciBTcG9ydCBhbmQgRXhlcmNpc2UgU2NpZW5jZXNMaXZlcnBvb2wgSm9obiBNb29yZXMg
VW5pdmVyc2l0eSwgTGl2ZXJwb29sLCBVS0RlcGFydG1lbnQgb2YgTXVzY3Vsb3NrZWxldGFsIEJp
b2xvZ3lJbnN0aXR1dGUgb2YgQWdlaW5nIGFuZCBDaHJvbmljIERpc2Vhc2UsIE1hZ25ldGljIFJl
c29uYW5jZSBhbmQgSW1hZ2UgQW5hbHlzaXMgUmVzZWFyY2ggQ2VudHJlLCBVbml2ZXJzaXR5IG9m
IExpdmVycG9vbCwgTGl2ZXJwb29sLCBVSy48L2F1dGgtYWRkcmVzcz48dGl0bGVzPjx0aXRsZT5F
eHRlcm5hbCB2YWxpZGF0aW9uIG9mIHRoZSBmYXR0eSBsaXZlciBpbmRleCBhbmQgbGlwaWQgYWNj
dW11bGF0aW9uIHByb2R1Y3QgaW5kaWNlcywgdXNpbmcgMUgtbWFnbmV0aWMgcmVzb25hbmNlIHNw
ZWN0cm9zY29weSwgdG8gaWRlbnRpZnkgaGVwYXRpYyBzdGVhdG9zaXMgaW4gaGVhbHRoeSBjb250
cm9scyBhbmQgb2Jlc2UsIGluc3VsaW4tcmVzaXN0YW50IGluZGl2aWR1YWxzPC90aXRsZT48c2Vj
b25kYXJ5LXRpdGxlPkV1ciBKIEVuZG9jcmlub2w8L3NlY29uZGFyeS10aXRsZT48L3RpdGxlcz48
cGVyaW9kaWNhbD48ZnVsbC10aXRsZT5FdXJvcGVhbiBKb3VybmFsIG9mIEVuZG9jcmlub2xvZ3kg
b2YgdGhlIEV1cm9wZWFuIEZlZGVyYXRpb24gb2YgRW5kb2NyaW5lIFNvY2lldGllczwvZnVsbC10
aXRsZT48YWJici0xPkV1ci4gSi4gRW5kb2NyaW5vbC48L2FiYnItMT48YWJici0yPkV1ciBKIEVu
ZG9jcmlub2w8L2FiYnItMj48L3BlcmlvZGljYWw+PHBhZ2VzPjU2MS05PC9wYWdlcz48dm9sdW1l
PjE3MTwvdm9sdW1lPjxudW1iZXI+NTwvbnVtYmVyPjxlZGl0aW9uPjIwMTQvMTAvMTA8L2VkaXRp
b24+PGtleXdvcmRzPjxrZXl3b3JkPkFkaXBvc2l0eTwva2V5d29yZD48a2V5d29yZD5BZHVsdDwv
a2V5d29yZD48a2V5d29yZD5DYXNlLUNvbnRyb2wgU3R1ZGllczwva2V5d29yZD48a2V5d29yZD5G
ZW1hbGU8L2tleXdvcmQ+PGtleXdvcmQ+KkhlYWx0aCBTdGF0dXMgSW5kaWNhdG9yczwva2V5d29y
ZD48a2V5d29yZD5IdW1hbnM8L2tleXdvcmQ+PGtleXdvcmQ+Kkluc3VsaW4gUmVzaXN0YW5jZTwv
a2V5d29yZD48a2V5d29yZD4qTGlwaWQgTWV0YWJvbGlzbTwva2V5d29yZD48a2V5d29yZD5MaXZl
ci9jaGVtaXN0cnkvKm1ldGFib2xpc208L2tleXdvcmQ+PGtleXdvcmQ+TWFnbmV0aWMgUmVzb25h
bmNlIFNwZWN0cm9zY29weS8qbWV0aG9kczwva2V5d29yZD48a2V5d29yZD5NYWxlPC9rZXl3b3Jk
PjxrZXl3b3JkPk1pZGRsZSBBZ2VkPC9rZXl3b3JkPjxrZXl3b3JkPk5vbi1hbGNvaG9saWMgRmF0
dHkgTGl2ZXIgRGlzZWFzZS8qZGlhZ25vc2lzL21ldGFib2xpc208L2tleXdvcmQ+PGtleXdvcmQ+
T2Jlc2l0eS8qZGlhZ25vc2lzL21ldGFib2xpc208L2tleXdvcmQ+PC9rZXl3b3Jkcz48ZGF0ZXM+
PHllYXI+MjAxNDwveWVhcj48cHViLWRhdGVzPjxkYXRlPk5vdjwvZGF0ZT48L3B1Yi1kYXRlcz48
L2RhdGVzPjxpc2JuPjE0NzktNjgzWCAoRWxlY3Ryb25pYykmI3hEOzA4MDQtNDY0MyAoTGlua2lu
Zyk8L2lzYm4+PGFjY2Vzc2lvbi1udW0+MjUyOTgzNzU8L2FjY2Vzc2lvbi1udW0+PHVybHM+PHJl
bGF0ZWQtdXJscz48dXJsPmh0dHBzOi8vd3d3Lm5jYmkubmxtLm5paC5nb3YvcHVibWVkLzI1Mjk4
Mzc1PC91cmw+PC9yZWxhdGVkLXVybHM+PC91cmxzPjxlbGVjdHJvbmljLXJlc291cmNlLW51bT4x
MC4xNTMwL0VKRS0xNC0wMTEyPC9lbGVjdHJvbmljLXJlc291cmNlLW51bT48L3JlY29yZD48L0Np
dGU+PENpdGU+PEF1dGhvcj5LYWhsPC9BdXRob3I+PFllYXI+MjAxNDwvWWVhcj48UmVjTnVtPjkw
PC9SZWNOdW0+PHJlY29yZD48cmVjLW51bWJlcj45MDwvcmVjLW51bWJlcj48Zm9yZWlnbi1rZXlz
PjxrZXkgYXBwPSJFTiIgZGItaWQ9IjUyejVwYXZ0OHN6d2Q5ZXYwMDM1ejlzdnhweHN0c3NwYWV4
MCIgdGltZXN0YW1wPSIxNjEzMzc5OTUxIj45MDwva2V5PjwvZm9yZWlnbi1rZXlzPjxyZWYtdHlw
ZSBuYW1lPSJKb3VybmFsIEFydGljbGUiPjE3PC9yZWYtdHlwZT48Y29udHJpYnV0b3JzPjxhdXRo
b3JzPjxhdXRob3I+S2FobCwgUy48L2F1dGhvcj48YXV0aG9yPlN0cmFzc2J1cmdlciwgSy48L2F1
dGhvcj48YXV0aG9yPk5vd290bnksIEIuPC9hdXRob3I+PGF1dGhvcj5MaXZpbmdzdG9uZSwgUi48
L2F1dGhvcj48YXV0aG9yPktsdXBwZWxob2x6LCBCLjwvYXV0aG9yPjxhdXRob3I+S2Vzc2VsLCBL
LjwvYXV0aG9yPjxhdXRob3I+SHdhbmcsIEouIEguPC9hdXRob3I+PGF1dGhvcj5HaWFuaSwgRy48
L2F1dGhvcj48YXV0aG9yPkhvZmZtYW5uLCBCLjwvYXV0aG9yPjxhdXRob3I+UGFjaW5pLCBHLjwv
YXV0aG9yPjxhdXRob3I+R2FzdGFsZGVsbGksIEEuPC9hdXRob3I+PGF1dGhvcj5Sb2RlbiwgTS48
L2F1dGhvcj48L2F1dGhvcnM+PC9jb250cmlidXRvcnM+PGF1dGgtYWRkcmVzcz5JbnN0aXR1dGUg
Zm9yIENsaW5pY2FsIERpYWJldG9sb2d5LCBHZXJtYW4gRGlhYmV0ZXMgQ2VudGVyIGF0IEhlaW5y
aWNoLUhlaW5lIFVuaXZlcnNpdHksIER1c3NlbGRvcmYsIEdlcm1hbnk7IERlcGFydG1lbnQgb2Yg
RW5kb2NyaW5vbG9neSBhbmQgRGlhYmV0b2xvZ3ksIEhlaW5yaWNoLUhlaW5lIFVuaXZlcnNpdHkg
RHVzc2VsZG9yZiwgRHVzc2VsZG9yZiwgR2VybWFueS4mI3hEO0luc3RpdHV0ZSBmb3IgQ2xpbmlj
YWwgRGlhYmV0b2xvZ3ksIEdlcm1hbiBEaWFiZXRlcyBDZW50ZXIgYXQgSGVpbnJpY2gtSGVpbmUg
VW5pdmVyc2l0eSwgRHVzc2VsZG9yZiwgR2VybWFueS4mI3hEO0luc3RpdHV0ZSBmb3IgQmlvbWV0
cmljcyBhbmQgRXBpZGVtaW9sb2d5LCBHZXJtYW4gRGlhYmV0ZXMgQ2VudGVyIGF0IEhlaW5yaWNo
LUhlaW5lIFVuaXZlcnNpdHksIER1c3NlbGRvcmYsIEdlcm1hbnkuJiN4RDtJVUYgLSBMZWlibml6
IFJlc2VhcmNoIEluc3RpdHV0ZSBmb3IgRW52aXJvbm1lbnRhbCBNZWRpY2luZSwgRHVzc2VsZG9y
ZiwgR2VybWFueS4mI3hEO05hdGlvbmFsIFJlc2VhcmNoIENvdW5jaWwsIEluc3RpdHV0ZSBvZiBC
aW9tZWRpY2FsIEVuZ2luZWVyaW5nLCBNZXRhYm9saWMgVW5pdCwgUGFkb3ZhLCBJdGFseS4mI3hE
O05hdGlvbmFsIFJlc2VhcmNoIENvdW5jaWwsIEluc3RpdHV0ZSBvZiBDbGluaWNhbCBQaHlzaW9s
b2d5LCBQaXNhLCBJdGFseS4mI3hEO0luc3RpdHV0ZSBmb3IgQ2xpbmljYWwgRGlhYmV0b2xvZ3ks
IEdlcm1hbiBEaWFiZXRlcyBDZW50ZXIgYXQgSGVpbnJpY2gtSGVpbmUgVW5pdmVyc2l0eSwgRHVz
c2VsZG9yZiwgR2VybWFueTsgRGVwYXJ0bWVudCBvZiBFbmRvY3Jpbm9sb2d5IGFuZCBEaWFiZXRv
bG9neSwgSGVpbnJpY2gtSGVpbmUgVW5pdmVyc2l0eSBEdXNzZWxkb3JmLCBEdXNzZWxkb3JmLCBH
ZXJtYW55OyBHZXJtYW4gQ2VudGVyIGZvciBEaWFiZXRlcyBSZXNlYXJjaCwgUGFydG5lciBEdXNz
ZWxkb3JmLCBHZXJtYW55LjwvYXV0aC1hZGRyZXNzPjx0aXRsZXM+PHRpdGxlPkNvbXBhcmlzb24g
b2YgbGl2ZXIgZmF0IGluZGljZXMgZm9yIHRoZSBkaWFnbm9zaXMgb2YgaGVwYXRpYyBzdGVhdG9z
aXMgYW5kIGluc3VsaW4gcmVzaXN0YW5jZTwvdGl0bGU+PHNlY29uZGFyeS10aXRsZT5QTG9TIE9u
ZTwvc2Vjb25kYXJ5LXRpdGxlPjwvdGl0bGVzPjxwZXJpb2RpY2FsPjxmdWxsLXRpdGxlPlBsb1Mg
T25lPC9mdWxsLXRpdGxlPjxhYmJyLTE+UExvUyBPbmU8L2FiYnItMT48YWJici0yPlBMb1MgT25l
PC9hYmJyLTI+PC9wZXJpb2RpY2FsPjxwYWdlcz5lOTQwNTk8L3BhZ2VzPjx2b2x1bWU+OTwvdm9s
dW1lPjxudW1iZXI+NDwvbnVtYmVyPjxlZGl0aW9uPjIwMTQvMDQvMTY8L2VkaXRpb24+PGtleXdv
cmRzPjxrZXl3b3JkPipBZGlwb3NpdHk8L2tleXdvcmQ+PGtleXdvcmQ+QWxjb2hvbCBEcmlua2lu
Zzwva2V5d29yZD48a2V5d29yZD5GYXR0eSBMaXZlci8qZGlhZ25vc2lzPC9rZXl3b3JkPjxrZXl3
b3JkPkZlbWFsZTwva2V5d29yZD48a2V5d29yZD5HbHVjb3NlIFRvbGVyYW5jZSBUZXN0PC9rZXl3
b3JkPjxrZXl3b3JkPkh1bWFuczwva2V5d29yZD48a2V5d29yZD4qSW5zdWxpbiBSZXNpc3RhbmNl
PC9rZXl3b3JkPjxrZXl3b3JkPkluc3VsaW4tU2VjcmV0aW5nIENlbGxzL3BhdGhvbG9neTwva2V5
d29yZD48a2V5d29yZD5MaXZlci8qcGF0aG9sb2d5PC9rZXl3b3JkPjxrZXl3b3JkPk1hbGU8L2tl
eXdvcmQ+PGtleXdvcmQ+TWlkZGxlIEFnZWQ8L2tleXdvcmQ+PC9rZXl3b3Jkcz48ZGF0ZXM+PHll
YXI+MjAxNDwveWVhcj48L2RhdGVzPjxpc2JuPjE5MzItNjIwMyAoRWxlY3Ryb25pYykmI3hEOzE5
MzItNjIwMyAoTGlua2luZyk8L2lzYm4+PGFjY2Vzc2lvbi1udW0+MjQ3MzIwOTE8L2FjY2Vzc2lv
bi1udW0+PHVybHM+PHJlbGF0ZWQtdXJscz48dXJsPmh0dHBzOi8vd3d3Lm5jYmkubmxtLm5paC5n
b3YvcHVibWVkLzI0NzMyMDkxPC91cmw+PHVybD5odHRwczovL3d3dy5uY2JpLm5sbS5uaWguZ292
L3BtYy9hcnRpY2xlcy9QTUMzOTg2MDY5L3BkZi9wb25lLjAwOTQwNTkucGRmPC91cmw+PC9yZWxh
dGVkLXVybHM+PC91cmxzPjxjdXN0b20yPlBNQzM5ODYwNjk8L2N1c3RvbTI+PGVsZWN0cm9uaWMt
cmVzb3VyY2UtbnVtPjEwLjEzNzEvam91cm5hbC5wb25lLjAwOTQwNTk8L2VsZWN0cm9uaWMtcmVz
b3VyY2UtbnVtPjwvcmVjb3JkPjwvQ2l0ZT48L0VuZE5vdGU+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PEVuZE5vdGU+PENpdGU+PEF1dGhvcj5Lb2VobGVyPC9BdXRob3I+PFllYXI+MjAxMzwvWWVhcj48
UmVjTnVtPjkxPC9SZWNOdW0+PERpc3BsYXlUZXh0PigxNy0xOSwgMzYpPC9EaXNwbGF5VGV4dD48
cmVjb3JkPjxyZWMtbnVtYmVyPjkxPC9yZWMtbnVtYmVyPjxmb3JlaWduLWtleXM+PGtleSBhcHA9
IkVOIiBkYi1pZD0iNTJ6NXBhdnQ4c3p3ZDlldjAwMzV6OXN2eHB4c3Rzc3BhZXgwIiB0aW1lc3Rh
bXA9IjE2MTMzODAzNDMiPjkxPC9rZXk+PC9mb3JlaWduLWtleXM+PHJlZi10eXBlIG5hbWU9Ikpv
dXJuYWwgQXJ0aWNsZSI+MTc8L3JlZi10eXBlPjxjb250cmlidXRvcnM+PGF1dGhvcnM+PGF1dGhv
cj5Lb2VobGVyLCBFLiBNLjwvYXV0aG9yPjxhdXRob3I+U2Nob3V0ZW4sIEouIE4uPC9hdXRob3I+
PGF1dGhvcj5IYW5zZW4sIEIuIEUuPC9hdXRob3I+PGF1dGhvcj5Ib2ZtYW4sIEEuPC9hdXRob3I+
PGF1dGhvcj5TdHJpY2tlciwgQi4gSC48L2F1dGhvcj48YXV0aG9yPkphbnNzZW4sIEguIEwuPC9h
dXRob3I+PC9hdXRob3JzPjwvY29udHJpYnV0b3JzPjxhdXRoLWFkZHJlc3M+RGVwYXJ0bWVudCBv
ZiBHYXN0cm9lbnRlcm9sb2d5IGFuZCBIZXBhdG9sb2d5LCBFcmFzbXVzIE1DIFVuaXZlcnNpdHkg
SG9zcGl0YWwsIFJvdHRlcmRhbSwgVGhlIE5ldGhlcmxhbmRzLjwvYXV0aC1hZGRyZXNzPjx0aXRs
ZXM+PHRpdGxlPkV4dGVybmFsIHZhbGlkYXRpb24gb2YgdGhlIGZhdHR5IGxpdmVyIGluZGV4IGZv
ciBpZGVudGlmeWluZyBub25hbGNvaG9saWMgZmF0dHkgbGl2ZXIgZGlzZWFzZSBpbiBhIHBvcHVs
YXRpb24tYmFzZWQgc3R1ZHk8L3RpdGxlPjxzZWNvbmRhcnktdGl0bGU+Q2xpbiBHYXN0cm9lbnRl
cm9sIEhlcGF0b2w8L3NlY29uZGFyeS10aXRsZT48L3RpdGxlcz48cGVyaW9kaWNhbD48ZnVsbC10
aXRsZT5DbGluaWNhbCBHYXN0cm9lbnRlcm9sb2d5IGFuZCBIZXBhdG9sb2d5PC9mdWxsLXRpdGxl
PjxhYmJyLTE+Q2xpbi4gR2FzdHJvZW50ZXJvbC4gSGVwYXRvbC48L2FiYnItMT48YWJici0yPkNs
aW4gR2FzdHJvZW50ZXJvbCBIZXBhdG9sPC9hYmJyLTI+PGFiYnItMz5DbGluaWNhbCBHYXN0cm9l
bnRlcm9sb2d5ICZhbXA7IEhlcGF0b2xvZ3k8L2FiYnItMz48L3BlcmlvZGljYWw+PHBhZ2VzPjEy
MDEtNDwvcGFnZXM+PHZvbHVtZT4xMTwvdm9sdW1lPjxudW1iZXI+OTwvbnVtYmVyPjxlZGl0aW9u
PjIwMTMvMDEvMjk8L2VkaXRpb24+PGtleXdvcmRzPjxrZXl3b3JkPkFnZWQ8L2tleXdvcmQ+PGtl
eXdvcmQ+QWdlZCwgODAgYW5kIG92ZXI8L2tleXdvcmQ+PGtleXdvcmQ+QWxnb3JpdGhtczwva2V5
d29yZD48a2V5d29yZD5Cb2R5IE1hc3MgSW5kZXg8L2tleXdvcmQ+PGtleXdvcmQ+Q2xpbmljYWwg
TWVkaWNpbmUvKm1ldGhvZHM8L2tleXdvcmQ+PGtleXdvcmQ+Q29ob3J0IFN0dWRpZXM8L2tleXdv
cmQ+PGtleXdvcmQ+RmF0dHkgTGl2ZXIvKmRpYWdub3Npczwva2V5d29yZD48a2V5d29yZD5GZW1h
bGU8L2tleXdvcmQ+PGtleXdvcmQ+SHVtYW5zPC9rZXl3b3JkPjxrZXl3b3JkPkxpdmVyL2RpYWdu
b3N0aWMgaW1hZ2luZy9wYXRob2xvZ3k8L2tleXdvcmQ+PGtleXdvcmQ+TWFsZTwva2V5d29yZD48
a2V5d29yZD5Ob24tYWxjb2hvbGljIEZhdHR5IExpdmVyIERpc2Vhc2U8L2tleXdvcmQ+PGtleXdv
cmQ+Uk9DIEN1cnZlPC9rZXl3b3JkPjxrZXl3b3JkPlRyaWdseWNlcmlkZXMvYmxvb2Q8L2tleXdv
cmQ+PGtleXdvcmQ+VWx0cmFzb25vZ3JhcGh5PC9rZXl3b3JkPjxrZXl3b3JkPldhaXN0IENpcmN1
bWZlcmVuY2U8L2tleXdvcmQ+PGtleXdvcmQ+Z2FtbWEtR2x1dGFteWx0cmFuc2ZlcmFzZS9ibG9v
ZDwva2V5d29yZD48a2V5d29yZD5BdXJvYzwva2V5d29yZD48a2V5d29yZD5DaTwva2V5d29yZD48
a2V5d29yZD5FcGlkZW1pb2xvZ3k8L2tleXdvcmQ+PGtleXdvcmQ+RmxpPC9rZXl3b3JkPjxrZXl3
b3JkPkhvbWEtaXI8L2tleXdvcmQ+PGtleXdvcmQ+TGFwPC9rZXl3b3JkPjxrZXl3b3JkPkxpcGlk
IEFjY3VtdWxhdGlvbiBQcm9kdWN0PC9rZXl3b3JkPjxrZXl3b3JkPk5hZmxkPC9rZXl3b3JkPjxr
ZXl3b3JkPk9iZXNpdHk8L2tleXdvcmQ+PGtleXdvcmQ+VGhlIE5ldGhlcmxhbmRzPC9rZXl3b3Jk
PjxrZXl3b3JkPmFyZWEgdW5kZXIgdGhlIHJlY2VpdmVyIG9wZXJhdG9yIGNoYXJhY3RlcmlzdGlj
PC9rZXl3b3JkPjxrZXl3b3JkPmNvbmZpZGVuY2UgaW50ZXJ2YWw8L2tleXdvcmQ+PGtleXdvcmQ+
ZmF0dHkgbGl2ZXIgaW5kZXg8L2tleXdvcmQ+PGtleXdvcmQ+aG9tZW9zdGFzaXMgbW9kZWwgYXNz
ZXNzbWVudCBvZiBpbnN1bGluIHJlc2lzdGFuY2U8L2tleXdvcmQ+PGtleXdvcmQ+bm9uYWxjb2hv
bGljIGZhdHR5IGxpdmVyIGRpc2Vhc2U8L2tleXdvcmQ+PC9rZXl3b3Jkcz48ZGF0ZXM+PHllYXI+
MjAxMzwveWVhcj48cHViLWRhdGVzPjxkYXRlPlNlcDwvZGF0ZT48L3B1Yi1kYXRlcz48L2RhdGVz
Pjxpc2JuPjE1NDItNzcxNCAoRWxlY3Ryb25pYykmI3hEOzE1NDItMzU2NSAoTGlua2luZyk8L2lz
Ym4+PGFjY2Vzc2lvbi1udW0+MjMzNTM2NDA8L2FjY2Vzc2lvbi1udW0+PHVybHM+PHJlbGF0ZWQt
dXJscz48dXJsPmh0dHBzOi8vd3d3Lm5jYmkubmxtLm5paC5nb3YvcHVibWVkLzIzMzUzNjQwPC91
cmw+PHVybD5odHRwczovL3d3dy5zY2llbmNlZGlyZWN0LmNvbS9zY2llbmNlL2FydGljbGUvYWJz
L3BpaS9TMTU0MjM1NjUxMzAwMDg5WD92aWElM0RpaHViPC91cmw+PC9yZWxhdGVkLXVybHM+PC91
cmxzPjxlbGVjdHJvbmljLXJlc291cmNlLW51bT4xMC4xMDE2L2ouY2doLjIwMTIuMTIuMDMxPC9l
bGVjdHJvbmljLXJlc291cmNlLW51bT48L3JlY29yZD48L0NpdGU+PENpdGU+PEF1dGhvcj5CdWdp
YW5lc2k8L0F1dGhvcj48WWVhcj4yMDE2PC9ZZWFyPjxSZWNOdW0+MTE0PC9SZWNOdW0+PHJlY29y
ZD48cmVjLW51bWJlcj4xMTQ8L3JlYy1udW1iZXI+PGZvcmVpZ24ta2V5cz48a2V5IGFwcD0iRU4i
IGRiLWlkPSI1Mno1cGF2dDhzendkOWV2MDAzNXo5c3Z4cHhzdHNzcGFleDAiIHRpbWVzdGFtcD0i
MTYxODQ3MzE5OSI+MTE0PC9rZXk+PC9mb3JlaWduLWtleXM+PHJlZi10eXBlIG5hbWU9IkpvdXJu
YWwgQXJ0aWNsZSI+MTc8L3JlZi10eXBlPjxjb250cmlidXRvcnM+PGF1dGhvcnM+PGF1dGhvcj5C
dWdpYW5lc2ksIEUuPC9hdXRob3I+PGF1dGhvcj5Sb3NzbywgQy48L2F1dGhvcj48YXV0aG9yPkNv
cnRlei1QaW50bywgSC48L2F1dGhvcj48L2F1dGhvcnM+PC9jb250cmlidXRvcnM+PGF1dGgtYWRk
cmVzcz5EaXZpc2lvbiBvZiBHYXN0cm9lbnRlcm9sb2d5LCBEZXBhcnRtZW50IG9mIE1lZGljYWwg
U2NpZW5jZXMsIEEuTy5VLiBDaXR0YSBkZWxsYSBTYWx1dGUgZSBkZWxsYSBTY2llbnphIGRpIFRv
cmlubywgVW5pdmVyc2l0eSBvZiBUb3Jpbm8sIEl0YWx5LiYjeEQ7RGVwYXJ0bWVudCBvZiBHYXN0
cm9lbnRlcm9sb2d5LCBIb3NwaXRhbCBkZSBTYW50YSBNYXJpYSwgQ0hMTiwgTGFib3JhdG9yeSBv
ZiBOdXRyaXRpb24sIEZhY3VsdHkgb2YgTWVkaWNpbmUgb2YgTGlzYm9uLCBVbml2ZXJzaXR5IG9m
IExpc2JvbiwgUG9ydHVnYWwuPC9hdXRoLWFkZHJlc3M+PHRpdGxlcz48dGl0bGU+SG93IHRvIGRp
YWdub3NlIE5BRkxEIGluIDIwMTY8L3RpdGxlPjxzZWNvbmRhcnktdGl0bGU+SiBIZXBhdG9sPC9z
ZWNvbmRhcnktdGl0bGU+PC90aXRsZXM+PHBlcmlvZGljYWw+PGZ1bGwtdGl0bGU+Sm91cm5hbCBv
ZiBIZXBhdG9sb2d5PC9mdWxsLXRpdGxlPjxhYmJyLTE+Si4gSGVwYXRvbC48L2FiYnItMT48YWJi
ci0yPkogSGVwYXRvbDwvYWJici0yPjwvcGVyaW9kaWNhbD48cGFnZXM+NjQzLTQ8L3BhZ2VzPjx2
b2x1bWU+NjU8L3ZvbHVtZT48bnVtYmVyPjM8L251bWJlcj48ZWRpdGlvbj4yMDE2LzA3LzEzPC9l
ZGl0aW9uPjxrZXl3b3Jkcz48a2V5d29yZD5IdW1hbnM8L2tleXdvcmQ+PGtleXdvcmQ+Tm9uLWFs
Y29ob2xpYyBGYXR0eSBMaXZlciBEaXNlYXNlLypkaWFnbm9zaXM8L2tleXdvcmQ+PGtleXdvcmQ+
KkJpb21hcmtlcnM8L2tleXdvcmQ+PGtleXdvcmQ+KkJpb3BzeTwva2V5d29yZD48a2V5d29yZD4q
RmF0dHkgbGl2ZXI8L2tleXdvcmQ+PGtleXdvcmQ+KkZpYnJvc2lzPC9rZXl3b3JkPjxrZXl3b3Jk
PipuYWZsZDwva2V5d29yZD48a2V5d29yZD4qbmFzaDwva2V5d29yZD48a2V5d29yZD4qU2NyZWVu
aW5nPC9rZXl3b3JkPjxrZXl3b3JkPipTdGVhdG9zaXM8L2tleXdvcmQ+PC9rZXl3b3Jkcz48ZGF0
ZXM+PHllYXI+MjAxNjwveWVhcj48cHViLWRhdGVzPjxkYXRlPlNlcDwvZGF0ZT48L3B1Yi1kYXRl
cz48L2RhdGVzPjxpc2JuPjE2MDAtMDY0MSAoRWxlY3Ryb25pYykmI3hEOzAxNjgtODI3OCAoTGlu
a2luZyk8L2lzYm4+PGFjY2Vzc2lvbi1udW0+Mjc0MDE3OTE8L2FjY2Vzc2lvbi1udW0+PHVybHM+
PHJlbGF0ZWQtdXJscz48dXJsPmh0dHBzOi8vd3d3Lm5jYmkubmxtLm5paC5nb3YvcHVibWVkLzI3
NDAxNzkxPC91cmw+PC9yZWxhdGVkLXVybHM+PC91cmxzPjxlbGVjdHJvbmljLXJlc291cmNlLW51
bT4xMC4xMDE2L2ouamhlcC4yMDE2LjA1LjAzODwvZWxlY3Ryb25pYy1yZXNvdXJjZS1udW0+PC9y
ZWNvcmQ+PC9DaXRlPjxDaXRlPjxBdXRob3I+Q3V0aGJlcnRzb248L0F1dGhvcj48WWVhcj4yMDE0
PC9ZZWFyPjxSZWNOdW0+ODk8L1JlY051bT48cmVjb3JkPjxyZWMtbnVtYmVyPjg5PC9yZWMtbnVt
YmVyPjxmb3JlaWduLWtleXM+PGtleSBhcHA9IkVOIiBkYi1pZD0iNTJ6NXBhdnQ4c3p3ZDlldjAw
MzV6OXN2eHB4c3Rzc3BhZXgwIiB0aW1lc3RhbXA9IjE2MTMzNzk3NTMiPjg5PC9rZXk+PC9mb3Jl
aWduLWtleXM+PHJlZi10eXBlIG5hbWU9IkpvdXJuYWwgQXJ0aWNsZSI+MTc8L3JlZi10eXBlPjxj
b250cmlidXRvcnM+PGF1dGhvcnM+PGF1dGhvcj5DdXRoYmVydHNvbiwgRC4gSi48L2F1dGhvcj48
YXV0aG9yPldlaWNrZXJ0LCBNLiBPLjwvYXV0aG9yPjxhdXRob3I+THl0aGdvZSwgRC48L2F1dGhv
cj48YXV0aG9yPlNwcnVuZywgVi4gUy48L2F1dGhvcj48YXV0aG9yPkRvYnNvbiwgUi48L2F1dGhv
cj48YXV0aG9yPlNob2FqZWUtTW9yYWRpZSwgRi48L2F1dGhvcj48YXV0aG9yPlVtcGxlYnksIE0u
PC9hdXRob3I+PGF1dGhvcj5QZmVpZmZlciwgQS4gRi48L2F1dGhvcj48YXV0aG9yPlRob21hcywg
RS4gTC48L2F1dGhvcj48YXV0aG9yPkJlbGwsIEouIEQuPC9hdXRob3I+PGF1dGhvcj5Kb25lcywg
SC48L2F1dGhvcj48YXV0aG9yPktlbXAsIEcuIEouPC9hdXRob3I+PC9hdXRob3JzPjwvY29udHJp
YnV0b3JzPjxhdXRoLWFkZHJlc3M+RGVwYXJ0bWVudCBvZiBPYmVzaXR5IGFuZCBFbmRvY3Jpbm9s
b2d5Q2xpbmljYWwgU2NpZW5jZXMgQ2VudHJlLCBVbml2ZXJzaXR5IEhvc3BpdGFsIEFpbnRyZWUs
IExpdmVycG9vbCwgVUtEZXBhcnRtZW50IG9mIE9iZXNpdHkgYW5kIEVuZG9jcmlub2xvZ3lJbnN0
aXR1dGUgb2YgQWdlaW5nIGFuZCBDaHJvbmljIERpc2Vhc2UsIFVuaXZlcnNpdHkgb2YgTGl2ZXJw
b29sLCBMaXZlcnBvb2wsIFVLV2Fyd2lja3NoaXJlIEluc3RpdHV0ZSBmb3IgdGhlIFN0dWR5IG9m
IERpYWJldGVzRW5kb2NyaW5vbG9neSBhbmQgTWV0YWJvbGlzbSwgVW5pdmVyc2l0eSBIb3NwaXRh
bHMgQ292ZW50cnkgYW5kIFdhcndpY2tzaGlyZSBOSFMgVHJ1c3QsIENvdmVudHJ5LCBVS0Rpdmlz
aW9uIG9mIE1ldGFib2xpYyBhbmQgVmFzY3VsYXIgSGVhbHRoV2Fyd2ljayBNZWRpY2FsIFNjaG9v
bCwgVW5pdmVyc2l0eSBvZiBXYXJ3aWNrLCBXYXJ3aWNrLCBVS0NhbmNlciBSZXNlYXJjaCBVSyBM
aXZlcnBvb2wgQ2FuY2VyIFRyaWFscyBVbml0VW5pdmVyc2l0eSBvZiBMaXZlcnBvb2wsIExpdmVy
cG9vbCwgVUtEZXBhcnRtZW50IG9mIERpYWJldGVzIGFuZCBNZXRhYm9saWMgTWVkaWNpbmVGYWN1
bHR5IG9mIEhlYWx0aCBhbmQgTWVkaWNhbCBTY2llbmNlcywgVW5pdmVyc2l0eSBvZiBTdXJyZXks
IEd1aWxkZm9yZCwgVUtEZXBhcnRtZW50IG9mIENsaW5pY2FsIE51dHJpdGlvbkdlcm1hbiBJbnN0
aXR1dGUgb2YgSHVtYW4gTnV0cml0aW9uLCBQb3RzZGFtLVJlaGJydWVja2UsIEdlcm1hbnlUaGUg
RGVwYXJ0bWVudCBvZiBFbmRvY3Jpbm9sb2d5RGlhYmV0ZXMgYW5kIE51dHJpdGlvbiwgQ2hhcml0
ZS1Vbml2ZXJzaXR5LU1lZGljaW5lIEJlcmxpbiwgQmVybGluLCBHZXJtYW55TWV0YWJvbGljIGFu
ZCBNb2xlY3VsYXIgSW1hZ2luZyBHcm91cEltcGVyaWFsIENvbGxlZ2UgTG9uZG9uLCBNUkMgQ2xp
bmljYWwgU2NpZW5jZXMgQ2VudHJlLCBMb25kb24sIFVLUmVzZWFyY2ggSW5zdGl0dXRlIGZvciBT
cG9ydCBhbmQgRXhlcmNpc2UgU2NpZW5jZXNMaXZlcnBvb2wgSm9obiBNb29yZXMgVW5pdmVyc2l0
eSwgTGl2ZXJwb29sLCBVS0RlcGFydG1lbnQgb2YgTXVzY3Vsb3NrZWxldGFsIEJpb2xvZ3lJbnN0
aXR1dGUgb2YgQWdlaW5nIGFuZCBDaHJvbmljIERpc2Vhc2UsIE1hZ25ldGljIFJlc29uYW5jZSBh
bmQgSW1hZ2UgQW5hbHlzaXMgUmVzZWFyY2ggQ2VudHJlLCBVbml2ZXJzaXR5IG9mIExpdmVycG9v
bCwgTGl2ZXJwb29sLCBVSyBEZXBhcnRtZW50IG9mIE9iZXNpdHkgYW5kIEVuZG9jcmlub2xvZ3lD
bGluaWNhbCBTY2llbmNlcyBDZW50cmUsIFVuaXZlcnNpdHkgSG9zcGl0YWwgQWludHJlZSwgTGl2
ZXJwb29sLCBVS0RlcGFydG1lbnQgb2YgT2Jlc2l0eSBhbmQgRW5kb2NyaW5vbG9neUluc3RpdHV0
ZSBvZiBBZ2VpbmcgYW5kIENocm9uaWMgRGlzZWFzZSwgVW5pdmVyc2l0eSBvZiBMaXZlcnBvb2ws
IExpdmVycG9vbCwgVUtXYXJ3aWNrc2hpcmUgSW5zdGl0dXRlIGZvciB0aGUgU3R1ZHkgb2YgRGlh
YmV0ZXNFbmRvY3Jpbm9sb2d5IGFuZCBNZXRhYm9saXNtLCBVbml2ZXJzaXR5IEhvc3BpdGFscyBD
b3ZlbnRyeSBhbmQgV2Fyd2lja3NoaXJlIE5IUyBUcnVzdCwgQ292ZW50cnksIFVLRGl2aXNpb24g
b2YgTWV0YWJvbGljIGFuZCBWYXNjdWxhciBIZWFsdGhXYXJ3aWNrIE1lZGljYWwgU2Nob29sLCBV
bml2ZXJzaXR5IG9mIFdhcndpY2ssIFdhcndpY2ssIFVLQ2FuY2VyIFJlc2VhcmNoIFVLIExpdmVy
cG9vbCBDYW5jZXIgVHJpYWxzIFVuaXRVbml2ZXJzaXR5IG9mIExpdmVycG9vbCwgTGl2ZXJwb29s
LCBVS0RlcGFydG1lbnQgb2YgRGlhYmV0ZXMgYW5kIE1ldGFib2xpYyBNZWRpY2luZUZhY3VsdHkg
b2YgSGVhbHRoIGFuZCBNZWRpY2FsIFNjaWVuY2VzLCBVbml2ZXJzaXR5IG9mIFN1cnJleSwgR3Vp
bGRmb3JkLCBVS0RlcGFydG1lbnQgb2YgQ2xpbmljYWwgTnV0cml0aW9uR2VybWFuIEluc3RpdHV0
ZSBvZiBIdW1hbiBOdXRyaXRpb24sIFBvdCYjeEQ7RGVwYXJ0bWVudCBvZiBPYmVzaXR5IGFuZCBF
bmRvY3Jpbm9sb2d5Q2xpbmljYWwgU2NpZW5jZXMgQ2VudHJlLCBVbml2ZXJzaXR5IEhvc3BpdGFs
IEFpbnRyZWUsIExpdmVycG9vbCwgVUtEZXBhcnRtZW50IG9mIE9iZXNpdHkgYW5kIEVuZG9jcmlu
b2xvZ3lJbnN0aXR1dGUgb2YgQWdlaW5nIGFuZCBDaHJvbmljIERpc2Vhc2UsIFVuaXZlcnNpdHkg
b2YgTGl2ZXJwb29sLCBMaXZlcnBvb2wsIFVLV2Fyd2lja3NoaXJlIEluc3RpdHV0ZSBmb3IgdGhl
IFN0dWR5IG9mIERpYWJldGVzRW5kb2NyaW5vbG9neSBhbmQgTWV0YWJvbGlzbSwgVW5pdmVyc2l0
eSBIb3NwaXRhbHMgQ292ZW50cnkgYW5kIFdhcndpY2tzaGlyZSBOSFMgVHJ1c3QsIENvdmVudHJ5
LCBVS0RpdmlzaW9uIG9mIE1ldGFib2xpYyBhbmQgVmFzY3VsYXIgSGVhbHRoV2Fyd2ljayBNZWRp
Y2FsIFNjaG9vbCwgVW5pdmVyc2l0eSBvZiBXYXJ3aWNrLCBXYXJ3aWNrLCBVS0NhbmNlciBSZXNl
YXJjaCBVSyBMaXZlcnBvb2wgQ2FuY2VyIFRyaWFscyBVbml0VW5pdmVyc2l0eSBvZiBMaXZlcnBv
b2wsIExpdmVycG9vbCwgVUtEZXBhcnRtZW50IG9mIERpYWJldGVzIGFuZCBNZXRhYm9saWMgTWVk
aWNpbmVGYWN1bHR5IG9mIEhlYWx0aCBhbmQgTWVkaWNhbCBTY2llbmNlcywgVW5pdmVyc2l0eSBv
ZiBTdXJyZXksIEd1aWxkZm9yZCwgVUtEZXBhcnRtZW50IG9mIENsaW5pY2FsIE51dHJpdGlvbkdl
cm1hbiBJbnN0aXR1dGUgb2YgSHVtYW4gTnV0cml0aW9uLCBQb3RzZGFtLVJlaGJydWVja2UsIEdl
cm1hbnlUaGUgRGVwYXJ0bWVudCBvZiBFbmRvY3Jpbm9sb2d5RGlhYmV0ZXMgYW5kIE51dHJpdGlv
biwgQ2hhcml0ZS1Vbml2ZXJzaXR5LU1lZGljaW5lIEJlcmxpbiwgQmVybGluLCBHZXJtYW55TWV0
YWJvbGljIGFuZCBNb2xlY3VsYXIgSW1hZ2luZyBHcm91cEltcGVyaWFsIENvbGxlZ2UgTG9uZG9u
LCBNUkMgQ2xpbmljYWwgU2NpZW5jZXMgQ2VudHJlLCBMb25kb24sIFVLUmVzZWFyY2ggSW5zdGl0
dXRlIGZvciBTcG9ydCBhbmQgRXhlcmNpc2UgU2NpZW5jZXNMaXZlcnBvb2wgSm9obiBNb29yZXMg
VW5pdmVyc2l0eSwgTGl2ZXJwb29sLCBVS0RlcGFydG1lbnQgb2YgTXVzY3Vsb3NrZWxldGFsIEJp
b2xvZ3lJbnN0aXR1dGUgb2YgQWdlaW5nIGFuZCBDaHJvbmljIERpc2Vhc2UsIE1hZ25ldGljIFJl
c29uYW5jZSBhbmQgSW1hZ2UgQW5hbHlzaXMgUmVzZWFyY2ggQ2VudHJlLCBVbml2ZXJzaXR5IG9m
IExpdmVycG9vbCwgTGl2ZXJwb29sLCBVSy48L2F1dGgtYWRkcmVzcz48dGl0bGVzPjx0aXRsZT5F
eHRlcm5hbCB2YWxpZGF0aW9uIG9mIHRoZSBmYXR0eSBsaXZlciBpbmRleCBhbmQgbGlwaWQgYWNj
dW11bGF0aW9uIHByb2R1Y3QgaW5kaWNlcywgdXNpbmcgMUgtbWFnbmV0aWMgcmVzb25hbmNlIHNw
ZWN0cm9zY29weSwgdG8gaWRlbnRpZnkgaGVwYXRpYyBzdGVhdG9zaXMgaW4gaGVhbHRoeSBjb250
cm9scyBhbmQgb2Jlc2UsIGluc3VsaW4tcmVzaXN0YW50IGluZGl2aWR1YWxzPC90aXRsZT48c2Vj
b25kYXJ5LXRpdGxlPkV1ciBKIEVuZG9jcmlub2w8L3NlY29uZGFyeS10aXRsZT48L3RpdGxlcz48
cGVyaW9kaWNhbD48ZnVsbC10aXRsZT5FdXJvcGVhbiBKb3VybmFsIG9mIEVuZG9jcmlub2xvZ3kg
b2YgdGhlIEV1cm9wZWFuIEZlZGVyYXRpb24gb2YgRW5kb2NyaW5lIFNvY2lldGllczwvZnVsbC10
aXRsZT48YWJici0xPkV1ci4gSi4gRW5kb2NyaW5vbC48L2FiYnItMT48YWJici0yPkV1ciBKIEVu
ZG9jcmlub2w8L2FiYnItMj48L3BlcmlvZGljYWw+PHBhZ2VzPjU2MS05PC9wYWdlcz48dm9sdW1l
PjE3MTwvdm9sdW1lPjxudW1iZXI+NTwvbnVtYmVyPjxlZGl0aW9uPjIwMTQvMTAvMTA8L2VkaXRp
b24+PGtleXdvcmRzPjxrZXl3b3JkPkFkaXBvc2l0eTwva2V5d29yZD48a2V5d29yZD5BZHVsdDwv
a2V5d29yZD48a2V5d29yZD5DYXNlLUNvbnRyb2wgU3R1ZGllczwva2V5d29yZD48a2V5d29yZD5G
ZW1hbGU8L2tleXdvcmQ+PGtleXdvcmQ+KkhlYWx0aCBTdGF0dXMgSW5kaWNhdG9yczwva2V5d29y
ZD48a2V5d29yZD5IdW1hbnM8L2tleXdvcmQ+PGtleXdvcmQ+Kkluc3VsaW4gUmVzaXN0YW5jZTwv
a2V5d29yZD48a2V5d29yZD4qTGlwaWQgTWV0YWJvbGlzbTwva2V5d29yZD48a2V5d29yZD5MaXZl
ci9jaGVtaXN0cnkvKm1ldGFib2xpc208L2tleXdvcmQ+PGtleXdvcmQ+TWFnbmV0aWMgUmVzb25h
bmNlIFNwZWN0cm9zY29weS8qbWV0aG9kczwva2V5d29yZD48a2V5d29yZD5NYWxlPC9rZXl3b3Jk
PjxrZXl3b3JkPk1pZGRsZSBBZ2VkPC9rZXl3b3JkPjxrZXl3b3JkPk5vbi1hbGNvaG9saWMgRmF0
dHkgTGl2ZXIgRGlzZWFzZS8qZGlhZ25vc2lzL21ldGFib2xpc208L2tleXdvcmQ+PGtleXdvcmQ+
T2Jlc2l0eS8qZGlhZ25vc2lzL21ldGFib2xpc208L2tleXdvcmQ+PC9rZXl3b3Jkcz48ZGF0ZXM+
PHllYXI+MjAxNDwveWVhcj48cHViLWRhdGVzPjxkYXRlPk5vdjwvZGF0ZT48L3B1Yi1kYXRlcz48
L2RhdGVzPjxpc2JuPjE0NzktNjgzWCAoRWxlY3Ryb25pYykmI3hEOzA4MDQtNDY0MyAoTGlua2lu
Zyk8L2lzYm4+PGFjY2Vzc2lvbi1udW0+MjUyOTgzNzU8L2FjY2Vzc2lvbi1udW0+PHVybHM+PHJl
bGF0ZWQtdXJscz48dXJsPmh0dHBzOi8vd3d3Lm5jYmkubmxtLm5paC5nb3YvcHVibWVkLzI1Mjk4
Mzc1PC91cmw+PC9yZWxhdGVkLXVybHM+PC91cmxzPjxlbGVjdHJvbmljLXJlc291cmNlLW51bT4x
MC4xNTMwL0VKRS0xNC0wMTEyPC9lbGVjdHJvbmljLXJlc291cmNlLW51bT48L3JlY29yZD48L0Np
dGU+PENpdGU+PEF1dGhvcj5LYWhsPC9BdXRob3I+PFllYXI+MjAxNDwvWWVhcj48UmVjTnVtPjkw
PC9SZWNOdW0+PHJlY29yZD48cmVjLW51bWJlcj45MDwvcmVjLW51bWJlcj48Zm9yZWlnbi1rZXlz
PjxrZXkgYXBwPSJFTiIgZGItaWQ9IjUyejVwYXZ0OHN6d2Q5ZXYwMDM1ejlzdnhweHN0c3NwYWV4
MCIgdGltZXN0YW1wPSIxNjEzMzc5OTUxIj45MDwva2V5PjwvZm9yZWlnbi1rZXlzPjxyZWYtdHlw
ZSBuYW1lPSJKb3VybmFsIEFydGljbGUiPjE3PC9yZWYtdHlwZT48Y29udHJpYnV0b3JzPjxhdXRo
b3JzPjxhdXRob3I+S2FobCwgUy48L2F1dGhvcj48YXV0aG9yPlN0cmFzc2J1cmdlciwgSy48L2F1
dGhvcj48YXV0aG9yPk5vd290bnksIEIuPC9hdXRob3I+PGF1dGhvcj5MaXZpbmdzdG9uZSwgUi48
L2F1dGhvcj48YXV0aG9yPktsdXBwZWxob2x6LCBCLjwvYXV0aG9yPjxhdXRob3I+S2Vzc2VsLCBL
LjwvYXV0aG9yPjxhdXRob3I+SHdhbmcsIEouIEguPC9hdXRob3I+PGF1dGhvcj5HaWFuaSwgRy48
L2F1dGhvcj48YXV0aG9yPkhvZmZtYW5uLCBCLjwvYXV0aG9yPjxhdXRob3I+UGFjaW5pLCBHLjwv
YXV0aG9yPjxhdXRob3I+R2FzdGFsZGVsbGksIEEuPC9hdXRob3I+PGF1dGhvcj5Sb2RlbiwgTS48
L2F1dGhvcj48L2F1dGhvcnM+PC9jb250cmlidXRvcnM+PGF1dGgtYWRkcmVzcz5JbnN0aXR1dGUg
Zm9yIENsaW5pY2FsIERpYWJldG9sb2d5LCBHZXJtYW4gRGlhYmV0ZXMgQ2VudGVyIGF0IEhlaW5y
aWNoLUhlaW5lIFVuaXZlcnNpdHksIER1c3NlbGRvcmYsIEdlcm1hbnk7IERlcGFydG1lbnQgb2Yg
RW5kb2NyaW5vbG9neSBhbmQgRGlhYmV0b2xvZ3ksIEhlaW5yaWNoLUhlaW5lIFVuaXZlcnNpdHkg
RHVzc2VsZG9yZiwgRHVzc2VsZG9yZiwgR2VybWFueS4mI3hEO0luc3RpdHV0ZSBmb3IgQ2xpbmlj
YWwgRGlhYmV0b2xvZ3ksIEdlcm1hbiBEaWFiZXRlcyBDZW50ZXIgYXQgSGVpbnJpY2gtSGVpbmUg
VW5pdmVyc2l0eSwgRHVzc2VsZG9yZiwgR2VybWFueS4mI3hEO0luc3RpdHV0ZSBmb3IgQmlvbWV0
cmljcyBhbmQgRXBpZGVtaW9sb2d5LCBHZXJtYW4gRGlhYmV0ZXMgQ2VudGVyIGF0IEhlaW5yaWNo
LUhlaW5lIFVuaXZlcnNpdHksIER1c3NlbGRvcmYsIEdlcm1hbnkuJiN4RDtJVUYgLSBMZWlibml6
IFJlc2VhcmNoIEluc3RpdHV0ZSBmb3IgRW52aXJvbm1lbnRhbCBNZWRpY2luZSwgRHVzc2VsZG9y
ZiwgR2VybWFueS4mI3hEO05hdGlvbmFsIFJlc2VhcmNoIENvdW5jaWwsIEluc3RpdHV0ZSBvZiBC
aW9tZWRpY2FsIEVuZ2luZWVyaW5nLCBNZXRhYm9saWMgVW5pdCwgUGFkb3ZhLCBJdGFseS4mI3hE
O05hdGlvbmFsIFJlc2VhcmNoIENvdW5jaWwsIEluc3RpdHV0ZSBvZiBDbGluaWNhbCBQaHlzaW9s
b2d5LCBQaXNhLCBJdGFseS4mI3hEO0luc3RpdHV0ZSBmb3IgQ2xpbmljYWwgRGlhYmV0b2xvZ3ks
IEdlcm1hbiBEaWFiZXRlcyBDZW50ZXIgYXQgSGVpbnJpY2gtSGVpbmUgVW5pdmVyc2l0eSwgRHVz
c2VsZG9yZiwgR2VybWFueTsgRGVwYXJ0bWVudCBvZiBFbmRvY3Jpbm9sb2d5IGFuZCBEaWFiZXRv
bG9neSwgSGVpbnJpY2gtSGVpbmUgVW5pdmVyc2l0eSBEdXNzZWxkb3JmLCBEdXNzZWxkb3JmLCBH
ZXJtYW55OyBHZXJtYW4gQ2VudGVyIGZvciBEaWFiZXRlcyBSZXNlYXJjaCwgUGFydG5lciBEdXNz
ZWxkb3JmLCBHZXJtYW55LjwvYXV0aC1hZGRyZXNzPjx0aXRsZXM+PHRpdGxlPkNvbXBhcmlzb24g
b2YgbGl2ZXIgZmF0IGluZGljZXMgZm9yIHRoZSBkaWFnbm9zaXMgb2YgaGVwYXRpYyBzdGVhdG9z
aXMgYW5kIGluc3VsaW4gcmVzaXN0YW5jZTwvdGl0bGU+PHNlY29uZGFyeS10aXRsZT5QTG9TIE9u
ZTwvc2Vjb25kYXJ5LXRpdGxlPjwvdGl0bGVzPjxwZXJpb2RpY2FsPjxmdWxsLXRpdGxlPlBsb1Mg
T25lPC9mdWxsLXRpdGxlPjxhYmJyLTE+UExvUyBPbmU8L2FiYnItMT48YWJici0yPlBMb1MgT25l
PC9hYmJyLTI+PC9wZXJpb2RpY2FsPjxwYWdlcz5lOTQwNTk8L3BhZ2VzPjx2b2x1bWU+OTwvdm9s
dW1lPjxudW1iZXI+NDwvbnVtYmVyPjxlZGl0aW9uPjIwMTQvMDQvMTY8L2VkaXRpb24+PGtleXdv
cmRzPjxrZXl3b3JkPipBZGlwb3NpdHk8L2tleXdvcmQ+PGtleXdvcmQ+QWxjb2hvbCBEcmlua2lu
Zzwva2V5d29yZD48a2V5d29yZD5GYXR0eSBMaXZlci8qZGlhZ25vc2lzPC9rZXl3b3JkPjxrZXl3
b3JkPkZlbWFsZTwva2V5d29yZD48a2V5d29yZD5HbHVjb3NlIFRvbGVyYW5jZSBUZXN0PC9rZXl3
b3JkPjxrZXl3b3JkPkh1bWFuczwva2V5d29yZD48a2V5d29yZD4qSW5zdWxpbiBSZXNpc3RhbmNl
PC9rZXl3b3JkPjxrZXl3b3JkPkluc3VsaW4tU2VjcmV0aW5nIENlbGxzL3BhdGhvbG9neTwva2V5
d29yZD48a2V5d29yZD5MaXZlci8qcGF0aG9sb2d5PC9rZXl3b3JkPjxrZXl3b3JkPk1hbGU8L2tl
eXdvcmQ+PGtleXdvcmQ+TWlkZGxlIEFnZWQ8L2tleXdvcmQ+PC9rZXl3b3Jkcz48ZGF0ZXM+PHll
YXI+MjAxNDwveWVhcj48L2RhdGVzPjxpc2JuPjE5MzItNjIwMyAoRWxlY3Ryb25pYykmI3hEOzE5
MzItNjIwMyAoTGlua2luZyk8L2lzYm4+PGFjY2Vzc2lvbi1udW0+MjQ3MzIwOTE8L2FjY2Vzc2lv
bi1udW0+PHVybHM+PHJlbGF0ZWQtdXJscz48dXJsPmh0dHBzOi8vd3d3Lm5jYmkubmxtLm5paC5n
b3YvcHVibWVkLzI0NzMyMDkxPC91cmw+PHVybD5odHRwczovL3d3dy5uY2JpLm5sbS5uaWguZ292
L3BtYy9hcnRpY2xlcy9QTUMzOTg2MDY5L3BkZi9wb25lLjAwOTQwNTkucGRmPC91cmw+PC9yZWxh
dGVkLXVybHM+PC91cmxzPjxjdXN0b20yPlBNQzM5ODYwNjk8L2N1c3RvbTI+PGVsZWN0cm9uaWMt
cmVzb3VyY2UtbnVtPjEwLjEzNzEvam91cm5hbC5wb25lLjAwOTQwNTk8L2VsZWN0cm9uaWMtcmVz
b3VyY2UtbnVtPjwvcmVjb3JkPjwvQ2l0ZT48L0VuZE5vdGU+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noProof/>
          <w:sz w:val="24"/>
        </w:rPr>
        <w:t>(17-19, 36)</w:t>
      </w:r>
      <w:r>
        <w:rPr>
          <w:rFonts w:ascii="Times New Roman" w:hAnsi="Times New Roman" w:cs="Times New Roman"/>
          <w:sz w:val="24"/>
        </w:rPr>
        <w:fldChar w:fldCharType="end"/>
      </w:r>
      <w:r>
        <w:rPr>
          <w:rFonts w:ascii="Times New Roman" w:hAnsi="Times New Roman" w:cs="Times New Roman"/>
          <w:sz w:val="24"/>
        </w:rPr>
        <w:t>.</w:t>
      </w:r>
    </w:p>
    <w:p>
      <w:pPr>
        <w:pStyle w:val="berschrift1"/>
        <w:spacing w:line="480" w:lineRule="auto"/>
        <w:rPr>
          <w:rFonts w:ascii="Times New Roman" w:hAnsi="Times New Roman" w:cs="Times New Roman"/>
          <w:b/>
          <w:color w:val="auto"/>
        </w:rPr>
      </w:pPr>
      <w:r>
        <w:rPr>
          <w:rFonts w:ascii="Times New Roman" w:hAnsi="Times New Roman" w:cs="Times New Roman"/>
          <w:b/>
          <w:color w:val="auto"/>
        </w:rPr>
        <w:t>Conclusion</w:t>
      </w:r>
    </w:p>
    <w:p>
      <w:pPr>
        <w:spacing w:line="480" w:lineRule="auto"/>
        <w:rPr>
          <w:rFonts w:ascii="Times New Roman" w:hAnsi="Times New Roman" w:cs="Times New Roman"/>
          <w:b/>
          <w:sz w:val="24"/>
        </w:rPr>
      </w:pPr>
      <w:r>
        <w:rPr>
          <w:rFonts w:ascii="Times New Roman" w:hAnsi="Times New Roman" w:cs="Times New Roman"/>
          <w:sz w:val="24"/>
        </w:rPr>
        <w:t>We found that increased FLI, a measure for fatty liver, was associated with increased risk of developing CKD, independent of lifestyle factors. However, the relationship was completely mediated by the joint effect of diabetes, inflammation and hypertension. People with fatty liver are recommended to undertake regular medical visits to monitor and manage their cardiometabolic health including diabetes and hypertension. Future prospective studies need to investigate the chronological interaction and causal relationship of fatty liver, metabolic risk factors and kidney function with frequent follow-up visits.</w:t>
      </w:r>
    </w:p>
    <w:p>
      <w:pPr>
        <w:rPr>
          <w:rFonts w:ascii="Times New Roman" w:hAnsi="Times New Roman" w:cs="Times New Roman"/>
          <w:b/>
          <w:sz w:val="28"/>
        </w:rPr>
      </w:pPr>
      <w:r>
        <w:rPr>
          <w:rFonts w:ascii="Times New Roman" w:hAnsi="Times New Roman" w:cs="Times New Roman"/>
          <w:b/>
          <w:sz w:val="24"/>
        </w:rPr>
        <w:br w:type="page"/>
        <w:t>Reference</w:t>
      </w:r>
    </w:p>
    <w:p>
      <w:pPr>
        <w:rPr>
          <w:rFonts w:ascii="Times New Roman" w:hAnsi="Times New Roman" w:cs="Times New Roman"/>
          <w:b/>
          <w:sz w:val="28"/>
        </w:rPr>
      </w:pPr>
    </w:p>
    <w:p>
      <w:pPr>
        <w:pStyle w:val="EndNoteBibliography"/>
        <w:spacing w:after="0"/>
      </w:pPr>
      <w:r>
        <w:rPr>
          <w:rFonts w:ascii="Times New Roman" w:hAnsi="Times New Roman" w:cs="Times New Roman"/>
          <w:b/>
          <w:sz w:val="28"/>
        </w:rPr>
        <w:fldChar w:fldCharType="begin"/>
      </w:r>
      <w:r>
        <w:rPr>
          <w:rFonts w:ascii="Times New Roman" w:hAnsi="Times New Roman" w:cs="Times New Roman"/>
          <w:b/>
          <w:sz w:val="28"/>
        </w:rPr>
        <w:instrText xml:space="preserve"> ADDIN EN.REFLIST </w:instrText>
      </w:r>
      <w:r>
        <w:rPr>
          <w:rFonts w:ascii="Times New Roman" w:hAnsi="Times New Roman" w:cs="Times New Roman"/>
          <w:b/>
          <w:sz w:val="28"/>
        </w:rPr>
        <w:fldChar w:fldCharType="separate"/>
      </w:r>
      <w:r>
        <w:t>1.</w:t>
      </w:r>
      <w:r>
        <w:tab/>
        <w:t>Coresh J, Selvin E, Stevens LA, Manzi J, Kusek JW, et al. Prevalence of chronic kidney disease in the United States</w:t>
      </w:r>
      <w:r>
        <w:rPr>
          <w:i/>
        </w:rPr>
        <w:t>. JAMA</w:t>
      </w:r>
      <w:r>
        <w:t>. 2007;298(17):2038-47.</w:t>
      </w:r>
    </w:p>
    <w:p>
      <w:pPr>
        <w:pStyle w:val="EndNoteBibliography"/>
        <w:spacing w:after="0"/>
      </w:pPr>
      <w:r>
        <w:t>2.</w:t>
      </w:r>
      <w:r>
        <w:tab/>
        <w:t>Levey AS, Coresh J. Chronic kidney disease</w:t>
      </w:r>
      <w:r>
        <w:rPr>
          <w:i/>
        </w:rPr>
        <w:t>. J The lancet</w:t>
      </w:r>
      <w:r>
        <w:t>. 2012;379(9811):165-80.</w:t>
      </w:r>
    </w:p>
    <w:p>
      <w:pPr>
        <w:pStyle w:val="EndNoteBibliography"/>
        <w:spacing w:after="0"/>
      </w:pPr>
      <w:r>
        <w:t>3.</w:t>
      </w:r>
      <w:r>
        <w:tab/>
        <w:t>Younossi Z, Anstee QM, Marietti M, Hardy T, Henry L, et al. Global burden of NAFLD and NASH: trends, predictions, risk factors and prevention</w:t>
      </w:r>
      <w:r>
        <w:rPr>
          <w:i/>
        </w:rPr>
        <w:t>. Nat Rev Gastroenterol Hepatol</w:t>
      </w:r>
      <w:r>
        <w:t>. 2018;15(1):11.</w:t>
      </w:r>
    </w:p>
    <w:p>
      <w:pPr>
        <w:pStyle w:val="EndNoteBibliography"/>
        <w:spacing w:after="0"/>
      </w:pPr>
      <w:r>
        <w:t>4.</w:t>
      </w:r>
      <w:r>
        <w:tab/>
        <w:t>Targher G, Chonchol MB, Byrne CD. CKD and nonalcoholic fatty liver disease</w:t>
      </w:r>
      <w:r>
        <w:rPr>
          <w:i/>
        </w:rPr>
        <w:t>. Am J Kidney Dis</w:t>
      </w:r>
      <w:r>
        <w:t>. 2014;64(4):638-52.</w:t>
      </w:r>
    </w:p>
    <w:p>
      <w:pPr>
        <w:pStyle w:val="EndNoteBibliography"/>
        <w:spacing w:after="0"/>
      </w:pPr>
      <w:r>
        <w:t>5.</w:t>
      </w:r>
      <w:r>
        <w:tab/>
        <w:t>Kiapidou S, Liava C, Kalogirou M, Akriviadis E, Sinakos E. Chronic kidney disease in patients with non-alcoholic fatty liver disease: What the Hepatologist should know?</w:t>
      </w:r>
      <w:r>
        <w:rPr>
          <w:i/>
        </w:rPr>
        <w:t xml:space="preserve"> Ann Hepatol</w:t>
      </w:r>
      <w:r>
        <w:t>. 2019.</w:t>
      </w:r>
    </w:p>
    <w:p>
      <w:pPr>
        <w:pStyle w:val="EndNoteBibliography"/>
        <w:spacing w:after="0"/>
      </w:pPr>
      <w:r>
        <w:t>6.</w:t>
      </w:r>
      <w:r>
        <w:tab/>
        <w:t>Chang Y, Ryu S, Sung E, Woo HY, Oh E, et al. Nonalcoholic fatty liver disease predicts chronic kidney disease in nonhypertensive and nondiabetic Korean men</w:t>
      </w:r>
      <w:r>
        <w:rPr>
          <w:i/>
        </w:rPr>
        <w:t>. Metabolism</w:t>
      </w:r>
      <w:r>
        <w:t>. 2008;57(4):569-76.</w:t>
      </w:r>
    </w:p>
    <w:p>
      <w:pPr>
        <w:pStyle w:val="EndNoteBibliography"/>
        <w:spacing w:after="0"/>
      </w:pPr>
      <w:r>
        <w:t>7.</w:t>
      </w:r>
      <w:r>
        <w:tab/>
        <w:t>Huh JH, Kim JY, Choi E, Kim JS, Chang Y, et al. The fatty liver index as a predictor of incident chronic kidney disease in a 10-year prospective cohort study</w:t>
      </w:r>
      <w:r>
        <w:rPr>
          <w:i/>
        </w:rPr>
        <w:t>. PLoS One</w:t>
      </w:r>
      <w:r>
        <w:t>. 2017;12(7):e0180951.</w:t>
      </w:r>
    </w:p>
    <w:p>
      <w:pPr>
        <w:pStyle w:val="EndNoteBibliography"/>
        <w:spacing w:after="0"/>
      </w:pPr>
      <w:r>
        <w:t>8.</w:t>
      </w:r>
      <w:r>
        <w:tab/>
        <w:t>Fan Y, Jin X, Man C, Gong D. Association of serum gamma-glutamyltransferase with chronic kidney disease risk: a meta-analysis</w:t>
      </w:r>
      <w:r>
        <w:rPr>
          <w:i/>
        </w:rPr>
        <w:t>. Free Radic Res</w:t>
      </w:r>
      <w:r>
        <w:t>. 2018;52(8):819-25.</w:t>
      </w:r>
    </w:p>
    <w:p>
      <w:pPr>
        <w:pStyle w:val="EndNoteBibliography"/>
        <w:spacing w:after="0"/>
      </w:pPr>
      <w:r>
        <w:t>9.</w:t>
      </w:r>
      <w:r>
        <w:tab/>
        <w:t>Dekkers IA, de Vries APJ, Smit RAJ, Rosendaal FR, Rabelink TJ, et al. The Separate Contributions of Visceral Fat and Liver Fat to Chronic Kidney Disease-Related Renal Outcomes</w:t>
      </w:r>
      <w:r>
        <w:rPr>
          <w:i/>
        </w:rPr>
        <w:t>. J Ren Nutr</w:t>
      </w:r>
      <w:r>
        <w:t>. 2020;30(4):286-95.</w:t>
      </w:r>
    </w:p>
    <w:p>
      <w:pPr>
        <w:pStyle w:val="EndNoteBibliography"/>
        <w:spacing w:after="0"/>
      </w:pPr>
      <w:r>
        <w:t>10.</w:t>
      </w:r>
      <w:r>
        <w:tab/>
        <w:t>Wilechansky RM, Pedley A, Massaro JM, Hoffmann U, Benjamin EJ, et al. Relations of liver fat with prevalent and incident chronic kidney disease in the Framingham Heart Study: A secondary analysis</w:t>
      </w:r>
      <w:r>
        <w:rPr>
          <w:i/>
        </w:rPr>
        <w:t>. Liver Int</w:t>
      </w:r>
      <w:r>
        <w:t>. 2019;39(8):1535-44.</w:t>
      </w:r>
    </w:p>
    <w:p>
      <w:pPr>
        <w:pStyle w:val="EndNoteBibliography"/>
        <w:spacing w:after="0"/>
      </w:pPr>
      <w:r>
        <w:t>11.</w:t>
      </w:r>
      <w:r>
        <w:tab/>
        <w:t>Obrador GT, Schultheiss UT, Kretzler M, Langham RG, Nangaku M, et al. Genetic and environmental risk factors for chronic kidney disease</w:t>
      </w:r>
      <w:r>
        <w:rPr>
          <w:i/>
        </w:rPr>
        <w:t>. Kidney Int Suppl (2011)</w:t>
      </w:r>
      <w:r>
        <w:t>. 2017;7(2):88-106.</w:t>
      </w:r>
    </w:p>
    <w:p>
      <w:pPr>
        <w:pStyle w:val="EndNoteBibliography"/>
        <w:spacing w:after="0"/>
      </w:pPr>
      <w:r>
        <w:t>12.</w:t>
      </w:r>
      <w:r>
        <w:tab/>
        <w:t>Kaps L, Labenz C, Galle PR, Weinmann-Menke J, Kostev K, et al. Non-alcoholic fatty liver disease increases the risk of incident chronic kidney disease</w:t>
      </w:r>
      <w:r>
        <w:rPr>
          <w:i/>
        </w:rPr>
        <w:t>. United European Gastroenterol J</w:t>
      </w:r>
      <w:r>
        <w:t>. 2020;8(8):942-8.</w:t>
      </w:r>
    </w:p>
    <w:p>
      <w:pPr>
        <w:pStyle w:val="EndNoteBibliography"/>
        <w:spacing w:after="0"/>
      </w:pPr>
      <w:r>
        <w:t>13.</w:t>
      </w:r>
      <w:r>
        <w:tab/>
        <w:t>Targher G, Chonchol M, Bertolini L, Rodella S, Zenari L, et al. Increased risk of CKD among type 2 diabetics with nonalcoholic fatty liver disease</w:t>
      </w:r>
      <w:r>
        <w:rPr>
          <w:i/>
        </w:rPr>
        <w:t>. J Am Soc Nephrol</w:t>
      </w:r>
      <w:r>
        <w:t>. 2008;19(8):1564-70.</w:t>
      </w:r>
    </w:p>
    <w:p>
      <w:pPr>
        <w:pStyle w:val="EndNoteBibliography"/>
        <w:spacing w:after="0"/>
      </w:pPr>
      <w:r>
        <w:t>14.</w:t>
      </w:r>
      <w:r>
        <w:tab/>
        <w:t>Kunutsor SK, Laukkanen JA. Gamma-glutamyltransferase and risk of chronic kidney disease: A prospective cohort study</w:t>
      </w:r>
      <w:r>
        <w:rPr>
          <w:i/>
        </w:rPr>
        <w:t>. Clin Chim Acta</w:t>
      </w:r>
      <w:r>
        <w:t>. 2017;473:39-44.</w:t>
      </w:r>
    </w:p>
    <w:p>
      <w:pPr>
        <w:pStyle w:val="EndNoteBibliography"/>
        <w:spacing w:after="0"/>
      </w:pPr>
      <w:r>
        <w:t>15.</w:t>
      </w:r>
      <w:r>
        <w:tab/>
        <w:t>Bedogni G, Bellentani S, Miglioli L, Masutti F, Passalacqua M, et al. The Fatty Liver Index: a simple and accurate predictor of hepatic steatosis in the general population</w:t>
      </w:r>
      <w:r>
        <w:rPr>
          <w:i/>
        </w:rPr>
        <w:t>. BMC Gastroenterol</w:t>
      </w:r>
      <w:r>
        <w:t>. 2006;6(1):33.</w:t>
      </w:r>
    </w:p>
    <w:p>
      <w:pPr>
        <w:pStyle w:val="EndNoteBibliography"/>
        <w:spacing w:after="0"/>
      </w:pPr>
      <w:r>
        <w:t>16.</w:t>
      </w:r>
      <w:r>
        <w:tab/>
        <w:t>Ruissen MM, Mak AL, Beuers U, Tushuizen ME, Holleboom AG. Non-alcoholic fatty liver disease: a multidisciplinary approach towards a cardiometabolic liver disease</w:t>
      </w:r>
      <w:r>
        <w:rPr>
          <w:i/>
        </w:rPr>
        <w:t>. Eur J Endocrinol</w:t>
      </w:r>
      <w:r>
        <w:t>. 2020;183(3):R57-R73.</w:t>
      </w:r>
    </w:p>
    <w:p>
      <w:pPr>
        <w:pStyle w:val="EndNoteBibliography"/>
        <w:spacing w:after="0"/>
      </w:pPr>
      <w:r>
        <w:t>17.</w:t>
      </w:r>
      <w:r>
        <w:tab/>
        <w:t>Cuthbertson DJ, Weickert MO, Lythgoe D, Sprung VS, Dobson R, et al. External validation of the fatty liver index and lipid accumulation product indices, using 1H-magnetic resonance spectroscopy, to identify hepatic steatosis in healthy controls and obese, insulin-resistant individuals</w:t>
      </w:r>
      <w:r>
        <w:rPr>
          <w:i/>
        </w:rPr>
        <w:t>. Eur J Endocrinol</w:t>
      </w:r>
      <w:r>
        <w:t>. 2014;171(5):561-9.</w:t>
      </w:r>
    </w:p>
    <w:p>
      <w:pPr>
        <w:pStyle w:val="EndNoteBibliography"/>
        <w:spacing w:after="0"/>
      </w:pPr>
      <w:r>
        <w:t>18.</w:t>
      </w:r>
      <w:r>
        <w:tab/>
        <w:t>Kahl S, Strassburger K, Nowotny B, Livingstone R, Kluppelholz B, et al. Comparison of liver fat indices for the diagnosis of hepatic steatosis and insulin resistance</w:t>
      </w:r>
      <w:r>
        <w:rPr>
          <w:i/>
        </w:rPr>
        <w:t>. PLoS One</w:t>
      </w:r>
      <w:r>
        <w:t>. 2014;9(4):e94059.</w:t>
      </w:r>
    </w:p>
    <w:p>
      <w:pPr>
        <w:pStyle w:val="EndNoteBibliography"/>
        <w:spacing w:after="0"/>
      </w:pPr>
      <w:r>
        <w:t>19.</w:t>
      </w:r>
      <w:r>
        <w:tab/>
        <w:t>Koehler EM, Schouten JN, Hansen BE, Hofman A, Stricker BH, et al. External validation of the fatty liver index for identifying nonalcoholic fatty liver disease in a population-based study</w:t>
      </w:r>
      <w:r>
        <w:rPr>
          <w:i/>
        </w:rPr>
        <w:t>. Clin Gastroenterol Hepatol</w:t>
      </w:r>
      <w:r>
        <w:t>. 2013;11(9):1201-4.</w:t>
      </w:r>
    </w:p>
    <w:p>
      <w:pPr>
        <w:pStyle w:val="EndNoteBibliography"/>
        <w:spacing w:after="0"/>
      </w:pPr>
      <w:r>
        <w:t>20.</w:t>
      </w:r>
      <w:r>
        <w:tab/>
        <w:t>Holle R, Happich M, Löwel H, Wichmann H-E, Group nftMKS. KORA-a research platform for population based health research</w:t>
      </w:r>
      <w:r>
        <w:rPr>
          <w:i/>
        </w:rPr>
        <w:t>. Das Gesundheitswesen</w:t>
      </w:r>
      <w:r>
        <w:t>. 2005;67(S 01):19-25.</w:t>
      </w:r>
    </w:p>
    <w:p>
      <w:pPr>
        <w:pStyle w:val="EndNoteBibliography"/>
        <w:spacing w:after="0"/>
      </w:pPr>
      <w:r>
        <w:t>21.</w:t>
      </w:r>
      <w:r>
        <w:tab/>
        <w:t>Rathmann W, Strassburger K, Heier M, Holle R, Thorand B, et al. Incidence of Type 2 diabetes in the elderly German population and the effect of clinical and lifestyle risk factors: KORA S4/F4 cohort study</w:t>
      </w:r>
      <w:r>
        <w:rPr>
          <w:i/>
        </w:rPr>
        <w:t>. Diabet Med</w:t>
      </w:r>
      <w:r>
        <w:t>. 2009;26(12):1212-9.</w:t>
      </w:r>
    </w:p>
    <w:p>
      <w:pPr>
        <w:pStyle w:val="EndNoteBibliography"/>
        <w:spacing w:after="0"/>
      </w:pPr>
      <w:r>
        <w:t>22.</w:t>
      </w:r>
      <w:r>
        <w:tab/>
        <w:t>Meisinger C, Rückert IM, Rathmann W, Döring A, Thorand B, et al. Retinol-binding protein 4 is associated with prediabetes in adults from the general population: the Cooperative Health Research in the Region of Augsburg (KORA) F4 Study</w:t>
      </w:r>
      <w:r>
        <w:rPr>
          <w:i/>
        </w:rPr>
        <w:t>. Diabetes Care</w:t>
      </w:r>
      <w:r>
        <w:t>. 2011;34(7):1648-50.</w:t>
      </w:r>
    </w:p>
    <w:p>
      <w:pPr>
        <w:pStyle w:val="EndNoteBibliography"/>
        <w:spacing w:after="0"/>
      </w:pPr>
      <w:r>
        <w:t>23.</w:t>
      </w:r>
      <w:r>
        <w:tab/>
        <w:t>Rückert I-M, Heier M, Rathmann W, Baumeister SE, Döring A, et al. Association between markers of fatty liver disease and impaired glucose regulation in men and women from the general population: the KORA-F4-study</w:t>
      </w:r>
      <w:r>
        <w:rPr>
          <w:i/>
        </w:rPr>
        <w:t>. PLoS One</w:t>
      </w:r>
      <w:r>
        <w:t>. 2011;6(8):e22932.</w:t>
      </w:r>
    </w:p>
    <w:p>
      <w:pPr>
        <w:pStyle w:val="EndNoteBibliography"/>
        <w:spacing w:after="0"/>
      </w:pPr>
      <w:r>
        <w:t>24.</w:t>
      </w:r>
      <w:r>
        <w:tab/>
        <w:t>Markus MRP, Ittermann T, Baumeister SE, Huth C, Thorand B, et al. Prediabetes is associated with microalbuminuria, reduced kidney function and chronic kidney disease in the general population: The KORA (Cooperative Health Research in the Augsburg Region) F4-Study</w:t>
      </w:r>
      <w:r>
        <w:rPr>
          <w:i/>
        </w:rPr>
        <w:t>. Nutr Metab Cardiovasc Dis</w:t>
      </w:r>
      <w:r>
        <w:t>. 2018;28(3):234-42.</w:t>
      </w:r>
    </w:p>
    <w:p>
      <w:pPr>
        <w:pStyle w:val="EndNoteBibliography"/>
        <w:spacing w:after="0"/>
      </w:pPr>
      <w:r>
        <w:t>25.</w:t>
      </w:r>
      <w:r>
        <w:tab/>
        <w:t>Organization WH. Definition, diagnosis and classification of diabetes mellitus and its complications: report of a WHO consultation. Part 1, Diagnosis and classification of diabetes mellitus. Geneva: World health organization; 1999.</w:t>
      </w:r>
    </w:p>
    <w:p>
      <w:pPr>
        <w:pStyle w:val="EndNoteBibliography"/>
        <w:spacing w:after="0"/>
      </w:pPr>
      <w:r>
        <w:t>26.</w:t>
      </w:r>
      <w:r>
        <w:tab/>
        <w:t>Scholze J. Empfehlungen zur Hochdruckbehandlung in der Praxis</w:t>
      </w:r>
      <w:r>
        <w:rPr>
          <w:i/>
        </w:rPr>
        <w:t>. Notfall &amp; Hausarztmedizin</w:t>
      </w:r>
      <w:r>
        <w:t>. 2005;31(04):152-9.</w:t>
      </w:r>
    </w:p>
    <w:p>
      <w:pPr>
        <w:pStyle w:val="EndNoteBibliography"/>
        <w:spacing w:after="0"/>
      </w:pPr>
      <w:r>
        <w:t>27.</w:t>
      </w:r>
      <w:r>
        <w:tab/>
        <w:t>Rathmann W, Haastert B, Icks Aa, Löwel H, Meisinger C, et al. High prevalence of undiagnosed diabetes mellitus in Southern Germany: target populations for efficient screening. The KORA survey 2000</w:t>
      </w:r>
      <w:r>
        <w:rPr>
          <w:i/>
        </w:rPr>
        <w:t>. Diabetologia</w:t>
      </w:r>
      <w:r>
        <w:t>. 2003;46(2):182-9.</w:t>
      </w:r>
    </w:p>
    <w:p>
      <w:pPr>
        <w:pStyle w:val="EndNoteBibliography"/>
        <w:spacing w:after="0"/>
      </w:pPr>
      <w:r>
        <w:t>28.</w:t>
      </w:r>
      <w:r>
        <w:tab/>
        <w:t>EASL, EASD, EASO. EASL-EASD-EASO Clinical Practice Guidelines for the management of non-alcoholic fatty liver disease</w:t>
      </w:r>
      <w:r>
        <w:rPr>
          <w:i/>
        </w:rPr>
        <w:t>. J Hepatol</w:t>
      </w:r>
      <w:r>
        <w:t>. 2016;9(2):65-90.</w:t>
      </w:r>
    </w:p>
    <w:p>
      <w:pPr>
        <w:pStyle w:val="EndNoteBibliography"/>
        <w:spacing w:after="0"/>
      </w:pPr>
      <w:r>
        <w:t>29.</w:t>
      </w:r>
      <w:r>
        <w:tab/>
        <w:t>Levey AS, Stevens LA, Schmid CH, Zhang YL, Castro AF, et al. A new equation to estimate glomerular filtration rate</w:t>
      </w:r>
      <w:r>
        <w:rPr>
          <w:i/>
        </w:rPr>
        <w:t>. Ann Intern Med</w:t>
      </w:r>
      <w:r>
        <w:t>. 2009;150(9):604-12.</w:t>
      </w:r>
    </w:p>
    <w:p>
      <w:pPr>
        <w:pStyle w:val="EndNoteBibliography"/>
        <w:spacing w:after="0"/>
      </w:pPr>
      <w:r>
        <w:t>30.</w:t>
      </w:r>
      <w:r>
        <w:tab/>
        <w:t>Inker LA, Schmid CH, Tighiouart H, Eckfeldt JH, Feldman HI, et al. Estimating glomerular filtration rate from serum creatinine and cystatin C</w:t>
      </w:r>
      <w:r>
        <w:rPr>
          <w:i/>
        </w:rPr>
        <w:t>. N Engl J Med</w:t>
      </w:r>
      <w:r>
        <w:t>. 2012;367(1):20-9.</w:t>
      </w:r>
    </w:p>
    <w:p>
      <w:pPr>
        <w:pStyle w:val="EndNoteBibliography"/>
        <w:spacing w:after="0"/>
      </w:pPr>
      <w:r>
        <w:t>31.</w:t>
      </w:r>
      <w:r>
        <w:tab/>
        <w:t>Inker LA, Eckfeldt J, Levey AS, Leiendecker-Foster C, Rynders G, et al. Expressing the CKD-EPI (Chronic Kidney Disease Epidemiology Collaboration) cystatin C equations for estimating GFR with standardized serum cystatin C values</w:t>
      </w:r>
      <w:r>
        <w:rPr>
          <w:i/>
        </w:rPr>
        <w:t>. Am J Kidney Dis</w:t>
      </w:r>
      <w:r>
        <w:t>. 2011;58(4):682-4.</w:t>
      </w:r>
    </w:p>
    <w:p>
      <w:pPr>
        <w:pStyle w:val="EndNoteBibliography"/>
        <w:spacing w:after="0"/>
      </w:pPr>
      <w:r>
        <w:t>32.</w:t>
      </w:r>
      <w:r>
        <w:tab/>
        <w:t>Levin A, Stevens PE, Bilous RW, Coresh J, De Francisco AL, et al. Kidney Disease: Improving Global Outcomes (KDIGO) CKD Work Group. KDIGO 2012 clinical practice guideline for the evaluation and management of chronic kidney disease</w:t>
      </w:r>
      <w:r>
        <w:rPr>
          <w:i/>
        </w:rPr>
        <w:t>. Kidney inter Suppl</w:t>
      </w:r>
      <w:r>
        <w:t>. 2013;3(1):1-150.</w:t>
      </w:r>
    </w:p>
    <w:p>
      <w:pPr>
        <w:pStyle w:val="EndNoteBibliography"/>
        <w:spacing w:after="0"/>
      </w:pPr>
      <w:r>
        <w:t>33.</w:t>
      </w:r>
      <w:r>
        <w:tab/>
        <w:t>Adams LA, Sanderson S, Lindor KD, Angulo P. The histological course of nonalcoholic fatty liver disease: a longitudinal study of 103 patients with sequential liver biopsies</w:t>
      </w:r>
      <w:r>
        <w:rPr>
          <w:i/>
        </w:rPr>
        <w:t>. J Hepatol</w:t>
      </w:r>
      <w:r>
        <w:t>. 2005;42(1):132-8.</w:t>
      </w:r>
    </w:p>
    <w:p>
      <w:pPr>
        <w:pStyle w:val="EndNoteBibliography"/>
        <w:spacing w:after="0"/>
      </w:pPr>
      <w:r>
        <w:t>34.</w:t>
      </w:r>
      <w:r>
        <w:tab/>
        <w:t>Adams LA, Anstee QM, Tilg H, Targher G. Non-alcoholic fatty liver disease and its relationship with cardiovascular disease and other extrahepatic diseases</w:t>
      </w:r>
      <w:r>
        <w:rPr>
          <w:i/>
        </w:rPr>
        <w:t>. Gut</w:t>
      </w:r>
      <w:r>
        <w:t>. 2017;66(6):1138-53.</w:t>
      </w:r>
    </w:p>
    <w:p>
      <w:pPr>
        <w:pStyle w:val="EndNoteBibliography"/>
        <w:spacing w:after="0"/>
      </w:pPr>
      <w:r>
        <w:t>35.</w:t>
      </w:r>
      <w:r>
        <w:tab/>
        <w:t>Prati D, Taioli E, Zanella A, Della Torre E, Butelli S, et al. Updated definitions of healthy ranges for serum alanine aminotransferase levels</w:t>
      </w:r>
      <w:r>
        <w:rPr>
          <w:i/>
        </w:rPr>
        <w:t>. Ann Intern Med</w:t>
      </w:r>
      <w:r>
        <w:t>. 2002;137(1):1-10.</w:t>
      </w:r>
    </w:p>
    <w:p>
      <w:pPr>
        <w:pStyle w:val="EndNoteBibliography"/>
        <w:spacing w:after="0"/>
      </w:pPr>
      <w:r>
        <w:t>36.</w:t>
      </w:r>
      <w:r>
        <w:tab/>
        <w:t>Bugianesi E, Rosso C, Cortez-Pinto H. How to diagnose NAFLD in 2016</w:t>
      </w:r>
      <w:r>
        <w:rPr>
          <w:i/>
        </w:rPr>
        <w:t>. J Hepatol</w:t>
      </w:r>
      <w:r>
        <w:t>. 2016;65(3):643-4.</w:t>
      </w:r>
    </w:p>
    <w:p>
      <w:pPr>
        <w:pStyle w:val="EndNoteBibliography"/>
        <w:spacing w:after="0"/>
      </w:pPr>
      <w:r>
        <w:t>37.</w:t>
      </w:r>
      <w:r>
        <w:tab/>
        <w:t>VanderWeele TJ, Vansteelandt S. Mediation Analysis with Multiple Mediators</w:t>
      </w:r>
      <w:r>
        <w:rPr>
          <w:i/>
        </w:rPr>
        <w:t>. Epidemiol Methods</w:t>
      </w:r>
      <w:r>
        <w:t>. 2014;2(1):95-115.</w:t>
      </w:r>
    </w:p>
    <w:p>
      <w:pPr>
        <w:pStyle w:val="EndNoteBibliography"/>
        <w:spacing w:after="0"/>
      </w:pPr>
      <w:r>
        <w:t>38.</w:t>
      </w:r>
      <w:r>
        <w:tab/>
        <w:t>VanderWeele TJ. Mediation Analysis: A Practitioner's Guide</w:t>
      </w:r>
      <w:r>
        <w:rPr>
          <w:i/>
        </w:rPr>
        <w:t>. Annu Rev Public Health</w:t>
      </w:r>
      <w:r>
        <w:t>. 2016;37:17-32.</w:t>
      </w:r>
    </w:p>
    <w:p>
      <w:pPr>
        <w:pStyle w:val="EndNoteBibliography"/>
        <w:spacing w:after="0"/>
      </w:pPr>
      <w:r>
        <w:t>39.</w:t>
      </w:r>
      <w:r>
        <w:tab/>
        <w:t>Robins JM, Greenland S. Identifiability and exchangeability for direct and indirect effects</w:t>
      </w:r>
      <w:r>
        <w:rPr>
          <w:i/>
        </w:rPr>
        <w:t>. Epidemiology</w:t>
      </w:r>
      <w:r>
        <w:t>. 1992;3(2):143-55.</w:t>
      </w:r>
    </w:p>
    <w:p>
      <w:pPr>
        <w:pStyle w:val="EndNoteBibliography"/>
        <w:spacing w:after="0"/>
      </w:pPr>
      <w:r>
        <w:t>40.</w:t>
      </w:r>
      <w:r>
        <w:tab/>
        <w:t>Pearl J. Direct and indirect effects.  Proceedings of the Seventeenth conference on Uncertainty in artificial intelligence; Seattle, Washington: Morgan Kaufmann Publishers Inc.; 2001. p. 411–20.</w:t>
      </w:r>
    </w:p>
    <w:p>
      <w:pPr>
        <w:pStyle w:val="EndNoteBibliography"/>
        <w:spacing w:after="0"/>
      </w:pPr>
      <w:r>
        <w:t>41.</w:t>
      </w:r>
      <w:r>
        <w:tab/>
        <w:t>Valeri L, Vanderweele TJ. Mediation analysis allowing for exposure-mediator interactions and causal interpretation: theoretical assumptions and implementation with SAS and SPSS macros</w:t>
      </w:r>
      <w:r>
        <w:rPr>
          <w:i/>
        </w:rPr>
        <w:t>. Psychol Methods</w:t>
      </w:r>
      <w:r>
        <w:t>. 2013;18(2):137-50.</w:t>
      </w:r>
    </w:p>
    <w:p>
      <w:pPr>
        <w:pStyle w:val="EndNoteBibliography"/>
        <w:spacing w:after="0"/>
      </w:pPr>
      <w:r>
        <w:t>42.</w:t>
      </w:r>
      <w:r>
        <w:tab/>
        <w:t>Mantovani A, Petracca G, Beatrice G, Csermely A, Lonardo A, et al. Non-alcoholic fatty liver disease and risk of incident chronic kidney disease: an updated meta-analysis</w:t>
      </w:r>
      <w:r>
        <w:rPr>
          <w:i/>
        </w:rPr>
        <w:t>. Gut</w:t>
      </w:r>
      <w:r>
        <w:t>. 2020.</w:t>
      </w:r>
    </w:p>
    <w:p>
      <w:pPr>
        <w:pStyle w:val="EndNoteBibliography"/>
        <w:spacing w:after="0"/>
      </w:pPr>
      <w:r>
        <w:t>43.</w:t>
      </w:r>
      <w:r>
        <w:tab/>
        <w:t>Park H, Dawwas GK, Liu X, Nguyen MH. Nonalcoholic fatty liver disease increases risk of incident advanced chronic kidney disease: a propensity-matched cohort study</w:t>
      </w:r>
      <w:r>
        <w:rPr>
          <w:i/>
        </w:rPr>
        <w:t>. J Intern Med</w:t>
      </w:r>
      <w:r>
        <w:t>. 2019;286(6):711-22.</w:t>
      </w:r>
    </w:p>
    <w:p>
      <w:pPr>
        <w:pStyle w:val="EndNoteBibliography"/>
        <w:spacing w:after="0"/>
      </w:pPr>
      <w:r>
        <w:t>44.</w:t>
      </w:r>
      <w:r>
        <w:tab/>
        <w:t>Sinn DH, Kang D, Jang HR, Gu S, Cho SJ, et al. Development of chronic kidney disease in patients with non-alcoholic fatty liver disease: A cohort study</w:t>
      </w:r>
      <w:r>
        <w:rPr>
          <w:i/>
        </w:rPr>
        <w:t>. J Hepatol</w:t>
      </w:r>
      <w:r>
        <w:t>. 2017;67(6):1274-80.</w:t>
      </w:r>
    </w:p>
    <w:p>
      <w:pPr>
        <w:pStyle w:val="EndNoteBibliography"/>
        <w:spacing w:after="0"/>
      </w:pPr>
      <w:r>
        <w:t>45.</w:t>
      </w:r>
      <w:r>
        <w:tab/>
        <w:t>Joy D, Thava VR, Scott BB. Diagnosis of fatty liver disease: is biopsy necessary?</w:t>
      </w:r>
      <w:r>
        <w:rPr>
          <w:i/>
        </w:rPr>
        <w:t xml:space="preserve"> Eur J Gastroenterol Hepatol</w:t>
      </w:r>
      <w:r>
        <w:t>. 2003;15(5):539-43.</w:t>
      </w:r>
    </w:p>
    <w:p>
      <w:pPr>
        <w:pStyle w:val="EndNoteBibliography"/>
        <w:spacing w:after="0"/>
      </w:pPr>
      <w:r>
        <w:t>46.</w:t>
      </w:r>
      <w:r>
        <w:tab/>
        <w:t>Tilg H, Moschen AR. Evolution of inflammation in nonalcoholic fatty liver disease: the multiple parallel hits hypothesis</w:t>
      </w:r>
      <w:r>
        <w:rPr>
          <w:i/>
        </w:rPr>
        <w:t>. Hepatology</w:t>
      </w:r>
      <w:r>
        <w:t>. 2010;52(5):1836-46.</w:t>
      </w:r>
    </w:p>
    <w:p>
      <w:pPr>
        <w:pStyle w:val="EndNoteBibliography"/>
        <w:spacing w:after="0"/>
      </w:pPr>
      <w:r>
        <w:t>47.</w:t>
      </w:r>
      <w:r>
        <w:tab/>
        <w:t>Roden M. Mechanisms of disease: hepatic steatosis in type 2 diabetes—pathogenesis and clinical relevance</w:t>
      </w:r>
      <w:r>
        <w:rPr>
          <w:i/>
        </w:rPr>
        <w:t>. Nat Clin Pract Endocrinol Metab</w:t>
      </w:r>
      <w:r>
        <w:t>. 2006;2(6):335-48.</w:t>
      </w:r>
    </w:p>
    <w:p>
      <w:pPr>
        <w:pStyle w:val="EndNoteBibliography"/>
        <w:spacing w:after="0"/>
      </w:pPr>
      <w:r>
        <w:t>48.</w:t>
      </w:r>
      <w:r>
        <w:tab/>
        <w:t>Matsushita K, Tonelli M, Lloyd A, Levey AS, Coresh J, et al. Clinical risk implications of the CKD Epidemiology Collaboration (CKD-EPI) equation compared with the Modification of Diet in Renal Disease (MDRD) Study equation for estimated GFR</w:t>
      </w:r>
      <w:r>
        <w:rPr>
          <w:i/>
        </w:rPr>
        <w:t>. Am J Kidney Dis</w:t>
      </w:r>
      <w:r>
        <w:t>. 2012;60(2):241-9.</w:t>
      </w:r>
    </w:p>
    <w:p>
      <w:pPr>
        <w:pStyle w:val="EndNoteBibliography"/>
        <w:spacing w:after="0"/>
      </w:pPr>
      <w:r>
        <w:t>49.</w:t>
      </w:r>
      <w:r>
        <w:tab/>
        <w:t>Francoz C, Prie D, Abdelrazek W, Moreau R, Mandot A, et al. Inaccuracies of creatinine and creatinine-based equations in candidates for liver transplantation with low creatinine: impact on the model for end-stage liver disease score</w:t>
      </w:r>
      <w:r>
        <w:rPr>
          <w:i/>
        </w:rPr>
        <w:t>. Liver Transpl</w:t>
      </w:r>
      <w:r>
        <w:t>. 2010;16(10):1169-77.</w:t>
      </w:r>
    </w:p>
    <w:p>
      <w:pPr>
        <w:pStyle w:val="EndNoteBibliography"/>
        <w:spacing w:after="0"/>
      </w:pPr>
      <w:r>
        <w:t>50.</w:t>
      </w:r>
      <w:r>
        <w:tab/>
        <w:t>Stenholm S, Harris TB, Rantanen T, Visser M, Kritchevsky SB, et al. Sarcopenic obesity: definition, cause and consequences</w:t>
      </w:r>
      <w:r>
        <w:rPr>
          <w:i/>
        </w:rPr>
        <w:t>. Curr Opin Clin Nutr Metab Care</w:t>
      </w:r>
      <w:r>
        <w:t>. 2008;11(6):693-700.</w:t>
      </w:r>
    </w:p>
    <w:p>
      <w:pPr>
        <w:pStyle w:val="EndNoteBibliography"/>
      </w:pPr>
      <w:r>
        <w:t>51.</w:t>
      </w:r>
      <w:r>
        <w:tab/>
        <w:t>Ma J, Hwang S-J, Pedley A, Massaro JM, Hoffmann U, et al. Bi-directional analysis between fatty liver and cardiovascular disease risk factors</w:t>
      </w:r>
      <w:r>
        <w:rPr>
          <w:i/>
        </w:rPr>
        <w:t>.</w:t>
      </w:r>
      <w:r>
        <w:t xml:space="preserve"> 2017;66(2):390-7.</w:t>
      </w:r>
    </w:p>
    <w:p>
      <w:pPr>
        <w:rPr>
          <w:rFonts w:ascii="Times New Roman" w:hAnsi="Times New Roman" w:cs="Times New Roman"/>
          <w:b/>
          <w:sz w:val="28"/>
        </w:rPr>
        <w:sectPr>
          <w:footerReference w:type="default" r:id="rId8"/>
          <w:pgSz w:w="11906" w:h="16838" w:code="9"/>
          <w:pgMar w:top="1440" w:right="1440" w:bottom="1440" w:left="1440" w:header="720" w:footer="720" w:gutter="0"/>
          <w:cols w:space="720"/>
          <w:docGrid w:linePitch="360"/>
        </w:sectPr>
      </w:pPr>
      <w:r>
        <w:rPr>
          <w:rFonts w:ascii="Times New Roman" w:hAnsi="Times New Roman" w:cs="Times New Roman"/>
          <w:b/>
          <w:sz w:val="28"/>
        </w:rPr>
        <w:fldChar w:fldCharType="end"/>
      </w:r>
    </w:p>
    <w:p>
      <w:pPr>
        <w:jc w:val="center"/>
        <w:rPr>
          <w:rFonts w:ascii="Times New Roman" w:hAnsi="Times New Roman" w:cs="Times New Roman"/>
          <w:b/>
          <w:sz w:val="24"/>
        </w:rPr>
      </w:pPr>
    </w:p>
    <w:p>
      <w:pPr>
        <w:jc w:val="center"/>
        <w:rPr>
          <w:rFonts w:ascii="Times New Roman" w:hAnsi="Times New Roman" w:cs="Times New Roman"/>
          <w:b/>
          <w:sz w:val="24"/>
        </w:rPr>
      </w:pPr>
    </w:p>
    <w:p>
      <w:pPr>
        <w:jc w:val="center"/>
        <w:rPr>
          <w:rFonts w:ascii="Times New Roman" w:hAnsi="Times New Roman" w:cs="Times New Roman"/>
          <w:b/>
          <w:sz w:val="24"/>
        </w:rPr>
      </w:pPr>
      <w:r>
        <w:rPr>
          <w:rFonts w:ascii="Times New Roman" w:hAnsi="Times New Roman" w:cs="Times New Roman"/>
          <w:b/>
          <w:noProof/>
          <w:sz w:val="24"/>
          <w:lang w:val="de-DE" w:eastAsia="de-DE"/>
        </w:rPr>
        <w:drawing>
          <wp:inline distT="0" distB="0" distL="0" distR="0">
            <wp:extent cx="5261610" cy="38163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1610" cy="3816350"/>
                    </a:xfrm>
                    <a:prstGeom prst="rect">
                      <a:avLst/>
                    </a:prstGeom>
                    <a:noFill/>
                  </pic:spPr>
                </pic:pic>
              </a:graphicData>
            </a:graphic>
          </wp:inline>
        </w:drawing>
      </w:r>
    </w:p>
    <w:p>
      <w:pPr>
        <w:jc w:val="center"/>
        <w:rPr>
          <w:rFonts w:ascii="Times New Roman" w:hAnsi="Times New Roman" w:cs="Times New Roman"/>
          <w:b/>
          <w:sz w:val="24"/>
        </w:rPr>
      </w:pPr>
    </w:p>
    <w:p>
      <w:pPr>
        <w:jc w:val="center"/>
        <w:rPr>
          <w:rFonts w:ascii="Times New Roman" w:hAnsi="Times New Roman" w:cs="Times New Roman"/>
          <w:b/>
          <w:sz w:val="24"/>
        </w:rPr>
      </w:pPr>
      <w:r>
        <w:rPr>
          <w:rFonts w:ascii="Times New Roman" w:hAnsi="Times New Roman" w:cs="Times New Roman"/>
          <w:b/>
          <w:sz w:val="24"/>
        </w:rPr>
        <w:t>Figure 1. Flow chart of the study design</w:t>
      </w:r>
    </w:p>
    <w:p>
      <w:pPr>
        <w:jc w:val="both"/>
        <w:rPr>
          <w:rFonts w:ascii="Times New Roman" w:hAnsi="Times New Roman" w:cs="Times New Roman"/>
          <w:sz w:val="24"/>
        </w:rPr>
      </w:pPr>
      <w:r>
        <w:rPr>
          <w:rFonts w:ascii="Times New Roman" w:hAnsi="Times New Roman" w:cs="Times New Roman"/>
          <w:sz w:val="24"/>
        </w:rPr>
        <w:t>Sensitivity analyses were done with eGFR-cc. Cross-sectional analyses relating FLI to prevalent CKD estimated by eGFR-cc and baseline eGFR-cc included 2,919 participants [women n=1,508; men n=1,411]. Longitudinal analysis relating FLI to incident CKD estimated by eGFR-cc included 1,927 [women n=987; men n=940].</w:t>
      </w:r>
    </w:p>
    <w:p>
      <w:pPr>
        <w:jc w:val="both"/>
        <w:rPr>
          <w:rFonts w:ascii="Times New Roman" w:hAnsi="Times New Roman" w:cs="Times New Roman"/>
          <w:i/>
          <w:sz w:val="24"/>
        </w:rPr>
      </w:pPr>
      <w:r>
        <w:rPr>
          <w:rFonts w:ascii="Times New Roman" w:hAnsi="Times New Roman" w:cs="Times New Roman"/>
          <w:i/>
          <w:sz w:val="24"/>
        </w:rPr>
        <w:t>Abbreviation: FLI, fatty liver index; HBV: hepatitis B virus; HCV: hepatitis C virus; eGFR-cr, estimated glomerular filtration rate by serum creatinine, based on the equation established by the Chronic Kidney Disease Epidemiology Collaboration (CKD-EPI 2009); eGFR-cc, estimated glomerular filtration rate by serum cystatin C, based on the equation established by the Chronic Kidney Disease Epidemiology Collaboration (CKD-EPI 2012); CKD, chronic kidney disease;</w:t>
      </w:r>
      <w:r>
        <w:rPr>
          <w:i/>
        </w:rPr>
        <w:t xml:space="preserve"> </w:t>
      </w:r>
      <w:r>
        <w:rPr>
          <w:rFonts w:ascii="Times New Roman" w:hAnsi="Times New Roman" w:cs="Times New Roman"/>
          <w:i/>
          <w:sz w:val="24"/>
        </w:rPr>
        <w:t>UACR, urinary albumin to creatinine ratio.</w:t>
      </w:r>
    </w:p>
    <w:p>
      <w:pPr>
        <w:rPr>
          <w:b/>
          <w:sz w:val="28"/>
        </w:rPr>
      </w:pPr>
    </w:p>
    <w:p>
      <w:pPr>
        <w:rPr>
          <w:b/>
          <w:sz w:val="28"/>
        </w:rPr>
      </w:pPr>
    </w:p>
    <w:p>
      <w:pPr>
        <w:rPr>
          <w:b/>
          <w:sz w:val="28"/>
        </w:rPr>
      </w:pPr>
    </w:p>
    <w:p>
      <w:pPr>
        <w:rPr>
          <w:b/>
          <w:sz w:val="28"/>
        </w:rPr>
      </w:pPr>
    </w:p>
    <w:p>
      <w:pPr>
        <w:rPr>
          <w:b/>
          <w:sz w:val="28"/>
        </w:rPr>
      </w:pPr>
    </w:p>
    <w:p>
      <w:pPr>
        <w:rPr>
          <w:b/>
          <w:sz w:val="28"/>
        </w:rPr>
      </w:pPr>
    </w:p>
    <w:p>
      <w:pPr>
        <w:rPr>
          <w:b/>
          <w:sz w:val="28"/>
        </w:rPr>
      </w:pPr>
    </w:p>
    <w:p>
      <w:pPr>
        <w:jc w:val="center"/>
        <w:rPr>
          <w:b/>
          <w:sz w:val="28"/>
        </w:rPr>
      </w:pPr>
      <w:r>
        <w:rPr>
          <w:noProof/>
          <w:lang w:val="de-DE" w:eastAsia="de-DE"/>
        </w:rPr>
        <w:drawing>
          <wp:inline distT="0" distB="0" distL="0" distR="0">
            <wp:extent cx="3200400" cy="286239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7688" cy="2868913"/>
                    </a:xfrm>
                    <a:prstGeom prst="rect">
                      <a:avLst/>
                    </a:prstGeom>
                    <a:noFill/>
                  </pic:spPr>
                </pic:pic>
              </a:graphicData>
            </a:graphic>
          </wp:inline>
        </w:drawing>
      </w:r>
    </w:p>
    <w:p>
      <w:pPr>
        <w:jc w:val="center"/>
        <w:rPr>
          <w:b/>
          <w:sz w:val="28"/>
        </w:rPr>
      </w:pPr>
    </w:p>
    <w:p>
      <w:pPr>
        <w:jc w:val="center"/>
        <w:rPr>
          <w:rFonts w:ascii="Times New Roman" w:hAnsi="Times New Roman" w:cs="Times New Roman"/>
          <w:b/>
          <w:sz w:val="24"/>
          <w:szCs w:val="24"/>
        </w:rPr>
      </w:pPr>
      <w:r>
        <w:rPr>
          <w:rFonts w:ascii="Times New Roman" w:hAnsi="Times New Roman" w:cs="Times New Roman"/>
          <w:b/>
          <w:sz w:val="24"/>
          <w:szCs w:val="24"/>
        </w:rPr>
        <w:t>Figure 2. Directed acyclic graph of the variables used in the mediation analysis.</w:t>
      </w:r>
    </w:p>
    <w:p>
      <w:pPr>
        <w:jc w:val="center"/>
        <w:rPr>
          <w:rFonts w:ascii="Times New Roman" w:hAnsi="Times New Roman" w:cs="Times New Roman"/>
          <w:sz w:val="24"/>
          <w:szCs w:val="24"/>
        </w:rPr>
      </w:pPr>
      <w:r>
        <w:rPr>
          <w:rFonts w:ascii="Times New Roman" w:hAnsi="Times New Roman" w:cs="Times New Roman"/>
          <w:b/>
          <w:sz w:val="24"/>
          <w:szCs w:val="24"/>
        </w:rPr>
        <w:t xml:space="preserve"> A </w:t>
      </w:r>
      <w:r>
        <w:rPr>
          <w:rFonts w:ascii="Times New Roman" w:hAnsi="Times New Roman" w:cs="Times New Roman"/>
          <w:sz w:val="24"/>
          <w:szCs w:val="24"/>
        </w:rPr>
        <w:t xml:space="preserve">(exposure): FLI (continuous) or FLI ≥ 60 as a proxy for fatty liver; </w:t>
      </w:r>
      <w:r>
        <w:rPr>
          <w:rFonts w:ascii="Times New Roman" w:hAnsi="Times New Roman" w:cs="Times New Roman"/>
          <w:b/>
          <w:sz w:val="24"/>
          <w:szCs w:val="24"/>
        </w:rPr>
        <w:t>M</w:t>
      </w:r>
      <w:r>
        <w:rPr>
          <w:rFonts w:ascii="Times New Roman" w:hAnsi="Times New Roman" w:cs="Times New Roman"/>
          <w:sz w:val="24"/>
          <w:szCs w:val="24"/>
        </w:rPr>
        <w:t xml:space="preserve"> (mediators): C-reactive protein (continuous), hypertension (yes/no), diabetes (yes/no); </w:t>
      </w:r>
      <w:r>
        <w:rPr>
          <w:rFonts w:ascii="Times New Roman" w:hAnsi="Times New Roman" w:cs="Times New Roman"/>
          <w:b/>
          <w:sz w:val="24"/>
          <w:szCs w:val="24"/>
        </w:rPr>
        <w:t>Y</w:t>
      </w:r>
      <w:r>
        <w:rPr>
          <w:rFonts w:ascii="Times New Roman" w:hAnsi="Times New Roman" w:cs="Times New Roman"/>
          <w:sz w:val="24"/>
          <w:szCs w:val="24"/>
        </w:rPr>
        <w:t xml:space="preserve"> (outcome): Incident chronic kidney disease (yes/no); </w:t>
      </w:r>
      <w:r>
        <w:rPr>
          <w:rFonts w:ascii="Times New Roman" w:hAnsi="Times New Roman" w:cs="Times New Roman"/>
          <w:b/>
          <w:sz w:val="24"/>
          <w:szCs w:val="24"/>
        </w:rPr>
        <w:t>C</w:t>
      </w:r>
      <w:r>
        <w:rPr>
          <w:rFonts w:ascii="Times New Roman" w:hAnsi="Times New Roman" w:cs="Times New Roman"/>
          <w:sz w:val="24"/>
          <w:szCs w:val="24"/>
        </w:rPr>
        <w:t xml:space="preserve"> (covariates not affected by the exposure): Age, sex, smoking, physical activity, alcohol intake. </w:t>
      </w:r>
      <w:r>
        <w:rPr>
          <w:rFonts w:ascii="Times New Roman" w:hAnsi="Times New Roman" w:cs="Times New Roman"/>
          <w:sz w:val="24"/>
          <w:szCs w:val="24"/>
        </w:rPr>
        <w:br/>
      </w:r>
      <w:r>
        <w:rPr>
          <w:rFonts w:ascii="Times New Roman" w:hAnsi="Times New Roman" w:cs="Times New Roman"/>
          <w:i/>
          <w:sz w:val="24"/>
          <w:szCs w:val="24"/>
        </w:rPr>
        <w:t xml:space="preserve">Abbreviation: </w:t>
      </w:r>
      <w:r>
        <w:rPr>
          <w:rFonts w:ascii="Times New Roman" w:hAnsi="Times New Roman" w:cs="Times New Roman"/>
          <w:sz w:val="24"/>
          <w:szCs w:val="24"/>
        </w:rPr>
        <w:t>FLI, fatty liver index.</w:t>
      </w:r>
    </w:p>
    <w:p>
      <w:pPr>
        <w:rPr>
          <w:rFonts w:ascii="Times New Roman" w:hAnsi="Times New Roman" w:cs="Times New Roman"/>
          <w:sz w:val="24"/>
          <w:szCs w:val="24"/>
        </w:rPr>
      </w:pPr>
      <w:r>
        <w:rPr>
          <w:rFonts w:ascii="Times New Roman" w:hAnsi="Times New Roman" w:cs="Times New Roman"/>
          <w:sz w:val="24"/>
          <w:szCs w:val="24"/>
        </w:rPr>
        <w:br w:type="page"/>
      </w:r>
    </w:p>
    <w:p>
      <w:pPr>
        <w:ind w:right="-342"/>
        <w:rPr>
          <w:b/>
          <w:sz w:val="28"/>
        </w:rPr>
        <w:sectPr>
          <w:pgSz w:w="12240" w:h="15840"/>
          <w:pgMar w:top="1134" w:right="720" w:bottom="720" w:left="720" w:header="720" w:footer="720" w:gutter="0"/>
          <w:cols w:space="720"/>
          <w:docGrid w:linePitch="360"/>
        </w:sectPr>
      </w:pPr>
    </w:p>
    <w:tbl>
      <w:tblPr>
        <w:tblStyle w:val="Table"/>
        <w:tblpPr w:leftFromText="180" w:rightFromText="180" w:vertAnchor="page" w:horzAnchor="page" w:tblpX="769" w:tblpY="961"/>
        <w:tblW w:w="5831" w:type="pct"/>
        <w:tblLook w:val="0020" w:firstRow="1" w:lastRow="0" w:firstColumn="0" w:lastColumn="0" w:noHBand="0" w:noVBand="0"/>
      </w:tblPr>
      <w:tblGrid>
        <w:gridCol w:w="2834"/>
        <w:gridCol w:w="1703"/>
        <w:gridCol w:w="1703"/>
        <w:gridCol w:w="1838"/>
        <w:gridCol w:w="1987"/>
        <w:gridCol w:w="851"/>
      </w:tblGrid>
      <w:tr>
        <w:trPr>
          <w:cnfStyle w:val="100000000000" w:firstRow="1" w:lastRow="0" w:firstColumn="0" w:lastColumn="0" w:oddVBand="0" w:evenVBand="0" w:oddHBand="0" w:evenHBand="0" w:firstRowFirstColumn="0" w:firstRowLastColumn="0" w:lastRowFirstColumn="0" w:lastRowLastColumn="0"/>
          <w:trHeight w:hRule="exact" w:val="284"/>
        </w:trPr>
        <w:tc>
          <w:tcPr>
            <w:tcW w:w="5000" w:type="pct"/>
            <w:gridSpan w:val="6"/>
          </w:tcPr>
          <w:p>
            <w:pPr>
              <w:pStyle w:val="Compact"/>
              <w:rPr>
                <w:rFonts w:ascii="Times New Roman" w:hAnsi="Times New Roman" w:cs="Times New Roman"/>
                <w:i/>
                <w:sz w:val="18"/>
                <w:szCs w:val="18"/>
                <w:lang w:val="en-US"/>
              </w:rPr>
            </w:pPr>
            <w:r>
              <w:rPr>
                <w:rFonts w:ascii="Times New Roman" w:hAnsi="Times New Roman" w:cs="Times New Roman"/>
                <w:b/>
                <w:sz w:val="18"/>
                <w:szCs w:val="18"/>
                <w:lang w:val="en-US"/>
              </w:rPr>
              <w:t>Table 1.</w:t>
            </w:r>
            <w:r>
              <w:rPr>
                <w:rFonts w:ascii="Times New Roman" w:hAnsi="Times New Roman" w:cs="Times New Roman"/>
                <w:sz w:val="18"/>
                <w:szCs w:val="18"/>
                <w:lang w:val="en-US"/>
              </w:rPr>
              <w:t xml:space="preserve"> Baseline characteristics of participants according to the cut-off points of the fatty liver index.</w:t>
            </w:r>
          </w:p>
        </w:tc>
      </w:tr>
      <w:tr>
        <w:trPr>
          <w:trHeight w:hRule="exact" w:val="420"/>
        </w:trPr>
        <w:tc>
          <w:tcPr>
            <w:tcW w:w="1298" w:type="pct"/>
          </w:tcPr>
          <w:p>
            <w:pPr>
              <w:rPr>
                <w:rFonts w:ascii="Times New Roman" w:hAnsi="Times New Roman" w:cs="Times New Roman"/>
                <w:sz w:val="18"/>
                <w:szCs w:val="18"/>
                <w:lang w:val="en-US"/>
              </w:rPr>
            </w:pPr>
          </w:p>
        </w:tc>
        <w:tc>
          <w:tcPr>
            <w:tcW w:w="780" w:type="pct"/>
          </w:tcPr>
          <w:p>
            <w:pPr>
              <w:pStyle w:val="Compact"/>
              <w:spacing w:before="0"/>
              <w:jc w:val="center"/>
              <w:rPr>
                <w:rFonts w:ascii="Times New Roman" w:hAnsi="Times New Roman" w:cs="Times New Roman"/>
                <w:b/>
                <w:sz w:val="18"/>
                <w:szCs w:val="18"/>
              </w:rPr>
            </w:pPr>
            <w:r>
              <w:rPr>
                <w:rFonts w:ascii="Times New Roman" w:hAnsi="Times New Roman" w:cs="Times New Roman"/>
                <w:b/>
                <w:sz w:val="18"/>
                <w:szCs w:val="18"/>
              </w:rPr>
              <w:t xml:space="preserve">FLI&lt;30 </w:t>
            </w:r>
          </w:p>
          <w:p>
            <w:pPr>
              <w:pStyle w:val="Compact"/>
              <w:spacing w:before="0"/>
              <w:jc w:val="center"/>
              <w:rPr>
                <w:rFonts w:ascii="Times New Roman" w:hAnsi="Times New Roman" w:cs="Times New Roman"/>
                <w:sz w:val="18"/>
                <w:szCs w:val="18"/>
              </w:rPr>
            </w:pPr>
            <w:r>
              <w:rPr>
                <w:rFonts w:ascii="Times New Roman" w:hAnsi="Times New Roman" w:cs="Times New Roman"/>
                <w:sz w:val="18"/>
                <w:szCs w:val="18"/>
              </w:rPr>
              <w:t>(N=1006)</w:t>
            </w:r>
          </w:p>
        </w:tc>
        <w:tc>
          <w:tcPr>
            <w:tcW w:w="780" w:type="pct"/>
          </w:tcPr>
          <w:p>
            <w:pPr>
              <w:pStyle w:val="Compact"/>
              <w:spacing w:before="0"/>
              <w:jc w:val="center"/>
              <w:rPr>
                <w:rFonts w:ascii="Times New Roman" w:hAnsi="Times New Roman" w:cs="Times New Roman"/>
                <w:sz w:val="18"/>
                <w:szCs w:val="18"/>
              </w:rPr>
            </w:pPr>
            <w:r>
              <w:rPr>
                <w:rFonts w:ascii="Times New Roman" w:hAnsi="Times New Roman" w:cs="Times New Roman"/>
                <w:b/>
                <w:sz w:val="18"/>
                <w:szCs w:val="18"/>
              </w:rPr>
              <w:t xml:space="preserve">30 ≤ FLI &lt; 60 </w:t>
            </w:r>
            <w:r>
              <w:rPr>
                <w:rFonts w:ascii="Times New Roman" w:hAnsi="Times New Roman" w:cs="Times New Roman"/>
                <w:sz w:val="18"/>
                <w:szCs w:val="18"/>
              </w:rPr>
              <w:t xml:space="preserve">  </w:t>
            </w:r>
          </w:p>
          <w:p>
            <w:pPr>
              <w:pStyle w:val="Compact"/>
              <w:spacing w:before="0"/>
              <w:jc w:val="center"/>
              <w:rPr>
                <w:rFonts w:ascii="Times New Roman" w:hAnsi="Times New Roman" w:cs="Times New Roman"/>
                <w:sz w:val="18"/>
                <w:szCs w:val="18"/>
              </w:rPr>
            </w:pPr>
            <w:r>
              <w:rPr>
                <w:rFonts w:ascii="Times New Roman" w:hAnsi="Times New Roman" w:cs="Times New Roman"/>
                <w:sz w:val="18"/>
                <w:szCs w:val="18"/>
              </w:rPr>
              <w:t>(N=733)</w:t>
            </w:r>
          </w:p>
        </w:tc>
        <w:tc>
          <w:tcPr>
            <w:tcW w:w="842" w:type="pct"/>
          </w:tcPr>
          <w:p>
            <w:pPr>
              <w:pStyle w:val="Compact"/>
              <w:spacing w:before="0"/>
              <w:jc w:val="center"/>
              <w:rPr>
                <w:rFonts w:ascii="Times New Roman" w:hAnsi="Times New Roman" w:cs="Times New Roman"/>
                <w:sz w:val="18"/>
                <w:szCs w:val="18"/>
              </w:rPr>
            </w:pPr>
            <w:r>
              <w:rPr>
                <w:rFonts w:ascii="Times New Roman" w:hAnsi="Times New Roman" w:cs="Times New Roman"/>
                <w:b/>
                <w:sz w:val="18"/>
                <w:szCs w:val="18"/>
              </w:rPr>
              <w:t>FLI ≥ 60</w:t>
            </w:r>
            <w:r>
              <w:rPr>
                <w:rFonts w:ascii="Times New Roman" w:hAnsi="Times New Roman" w:cs="Times New Roman"/>
                <w:sz w:val="18"/>
                <w:szCs w:val="18"/>
              </w:rPr>
              <w:t xml:space="preserve"> </w:t>
            </w:r>
          </w:p>
          <w:p>
            <w:pPr>
              <w:pStyle w:val="Compact"/>
              <w:spacing w:before="0"/>
              <w:jc w:val="center"/>
              <w:rPr>
                <w:rFonts w:ascii="Times New Roman" w:hAnsi="Times New Roman" w:cs="Times New Roman"/>
                <w:sz w:val="18"/>
                <w:szCs w:val="18"/>
              </w:rPr>
            </w:pPr>
            <w:r>
              <w:rPr>
                <w:rFonts w:ascii="Times New Roman" w:hAnsi="Times New Roman" w:cs="Times New Roman"/>
                <w:sz w:val="18"/>
                <w:szCs w:val="18"/>
              </w:rPr>
              <w:t>(N=1181)</w:t>
            </w:r>
          </w:p>
        </w:tc>
        <w:tc>
          <w:tcPr>
            <w:tcW w:w="910" w:type="pct"/>
          </w:tcPr>
          <w:p>
            <w:pPr>
              <w:pStyle w:val="Compact"/>
              <w:spacing w:before="0"/>
              <w:jc w:val="center"/>
              <w:rPr>
                <w:rFonts w:ascii="Times New Roman" w:hAnsi="Times New Roman" w:cs="Times New Roman"/>
                <w:b/>
                <w:sz w:val="18"/>
                <w:szCs w:val="18"/>
              </w:rPr>
            </w:pPr>
            <w:r>
              <w:rPr>
                <w:rFonts w:ascii="Times New Roman" w:hAnsi="Times New Roman" w:cs="Times New Roman"/>
                <w:b/>
                <w:sz w:val="18"/>
                <w:szCs w:val="18"/>
              </w:rPr>
              <w:t xml:space="preserve">Total </w:t>
            </w:r>
          </w:p>
          <w:p>
            <w:pPr>
              <w:pStyle w:val="Compact"/>
              <w:spacing w:before="0"/>
              <w:jc w:val="center"/>
              <w:rPr>
                <w:rFonts w:ascii="Times New Roman" w:hAnsi="Times New Roman" w:cs="Times New Roman"/>
                <w:sz w:val="18"/>
                <w:szCs w:val="18"/>
              </w:rPr>
            </w:pPr>
            <w:r>
              <w:rPr>
                <w:rFonts w:ascii="Times New Roman" w:hAnsi="Times New Roman" w:cs="Times New Roman"/>
                <w:sz w:val="18"/>
                <w:szCs w:val="18"/>
              </w:rPr>
              <w:t>(N=2920)</w:t>
            </w:r>
          </w:p>
        </w:tc>
        <w:tc>
          <w:tcPr>
            <w:tcW w:w="390" w:type="pct"/>
          </w:tcPr>
          <w:p>
            <w:pPr>
              <w:pStyle w:val="Compact"/>
              <w:jc w:val="right"/>
              <w:rPr>
                <w:rFonts w:ascii="Times New Roman" w:hAnsi="Times New Roman" w:cs="Times New Roman"/>
                <w:sz w:val="18"/>
                <w:szCs w:val="18"/>
              </w:rPr>
            </w:pPr>
            <w:r>
              <w:rPr>
                <w:rFonts w:ascii="Times New Roman" w:hAnsi="Times New Roman" w:cs="Times New Roman"/>
                <w:i/>
                <w:sz w:val="18"/>
                <w:szCs w:val="18"/>
              </w:rPr>
              <w:t>p</w:t>
            </w:r>
            <w:r>
              <w:rPr>
                <w:rFonts w:ascii="Times New Roman" w:hAnsi="Times New Roman" w:cs="Times New Roman"/>
                <w:sz w:val="18"/>
                <w:szCs w:val="18"/>
              </w:rPr>
              <w:t xml:space="preserve"> value</w:t>
            </w: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Age (years)</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50.6 (12.2)</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57.5 (13.5)</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59.8 (12.2)</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56.1 (13.2)</w:t>
            </w:r>
          </w:p>
        </w:tc>
        <w:tc>
          <w:tcPr>
            <w:tcW w:w="390" w:type="pct"/>
          </w:tcPr>
          <w:p>
            <w:pPr>
              <w:pStyle w:val="Compact"/>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Women</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751 (74.7%)</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335 (45.7%)</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422 (35.7%)</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1508 (51.6%)</w:t>
            </w:r>
          </w:p>
        </w:tc>
        <w:tc>
          <w:tcPr>
            <w:tcW w:w="390" w:type="pct"/>
          </w:tcPr>
          <w:p>
            <w:pPr>
              <w:pStyle w:val="Compact"/>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BMI (kg/m</w:t>
            </w:r>
            <w:r>
              <w:rPr>
                <w:rFonts w:ascii="Times New Roman" w:hAnsi="Times New Roman" w:cs="Times New Roman"/>
                <w:b/>
                <w:bCs/>
                <w:sz w:val="18"/>
                <w:szCs w:val="18"/>
                <w:vertAlign w:val="superscript"/>
              </w:rPr>
              <w:t>2</w:t>
            </w:r>
            <w:r>
              <w:rPr>
                <w:rFonts w:ascii="Times New Roman" w:hAnsi="Times New Roman" w:cs="Times New Roman"/>
                <w:b/>
                <w:bCs/>
                <w:sz w:val="18"/>
                <w:szCs w:val="18"/>
              </w:rPr>
              <w:t>)</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23.5 (2.3)</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27.0 (2.3)</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31.6 (4.3)</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27.6 (4.8)</w:t>
            </w:r>
          </w:p>
        </w:tc>
        <w:tc>
          <w:tcPr>
            <w:tcW w:w="390" w:type="pct"/>
          </w:tcPr>
          <w:p>
            <w:pPr>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Waist circumference (cm)</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80.1 (7.2)</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92.9 (5.5)</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106.0 (10.3)</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93.8 (14.0)</w:t>
            </w:r>
          </w:p>
        </w:tc>
        <w:tc>
          <w:tcPr>
            <w:tcW w:w="390" w:type="pct"/>
          </w:tcPr>
          <w:p>
            <w:pPr>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Smoking</w:t>
            </w:r>
          </w:p>
        </w:tc>
        <w:tc>
          <w:tcPr>
            <w:tcW w:w="780" w:type="pct"/>
          </w:tcPr>
          <w:p>
            <w:pPr>
              <w:rPr>
                <w:rFonts w:ascii="Times New Roman" w:hAnsi="Times New Roman" w:cs="Times New Roman"/>
                <w:sz w:val="18"/>
                <w:szCs w:val="18"/>
              </w:rPr>
            </w:pPr>
          </w:p>
        </w:tc>
        <w:tc>
          <w:tcPr>
            <w:tcW w:w="780" w:type="pct"/>
          </w:tcPr>
          <w:p>
            <w:pPr>
              <w:rPr>
                <w:rFonts w:ascii="Times New Roman" w:hAnsi="Times New Roman" w:cs="Times New Roman"/>
                <w:sz w:val="18"/>
                <w:szCs w:val="18"/>
              </w:rPr>
            </w:pPr>
          </w:p>
        </w:tc>
        <w:tc>
          <w:tcPr>
            <w:tcW w:w="842" w:type="pct"/>
          </w:tcPr>
          <w:p>
            <w:pPr>
              <w:rPr>
                <w:rFonts w:ascii="Times New Roman" w:hAnsi="Times New Roman" w:cs="Times New Roman"/>
                <w:sz w:val="18"/>
                <w:szCs w:val="18"/>
              </w:rPr>
            </w:pPr>
          </w:p>
        </w:tc>
        <w:tc>
          <w:tcPr>
            <w:tcW w:w="910" w:type="pct"/>
          </w:tcPr>
          <w:p>
            <w:pPr>
              <w:rPr>
                <w:rFonts w:ascii="Times New Roman" w:hAnsi="Times New Roman" w:cs="Times New Roman"/>
                <w:sz w:val="18"/>
                <w:szCs w:val="18"/>
              </w:rPr>
            </w:pPr>
          </w:p>
        </w:tc>
        <w:tc>
          <w:tcPr>
            <w:tcW w:w="390" w:type="pct"/>
          </w:tcPr>
          <w:p>
            <w:pPr>
              <w:pStyle w:val="Compact"/>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sz w:val="18"/>
                <w:szCs w:val="18"/>
              </w:rPr>
              <w:t>   never smoker</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454 (45.1%)</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320 (43.7%)</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447 (37.8%)</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1221 (41.8%)</w:t>
            </w:r>
          </w:p>
        </w:tc>
        <w:tc>
          <w:tcPr>
            <w:tcW w:w="390" w:type="pct"/>
          </w:tcPr>
          <w:p>
            <w:pPr>
              <w:jc w:val="right"/>
              <w:rPr>
                <w:rFonts w:ascii="Times New Roman" w:hAnsi="Times New Roman" w:cs="Times New Roman"/>
                <w:b/>
                <w:sz w:val="18"/>
                <w:szCs w:val="18"/>
              </w:rPr>
            </w:pP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sz w:val="18"/>
                <w:szCs w:val="18"/>
              </w:rPr>
              <w:t>   ex-smoker</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353 (35.1%)</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265 (36.2%)</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564 (47.8%)</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1182 (40.5%)</w:t>
            </w:r>
          </w:p>
        </w:tc>
        <w:tc>
          <w:tcPr>
            <w:tcW w:w="390" w:type="pct"/>
          </w:tcPr>
          <w:p>
            <w:pPr>
              <w:jc w:val="right"/>
              <w:rPr>
                <w:rFonts w:ascii="Times New Roman" w:hAnsi="Times New Roman" w:cs="Times New Roman"/>
                <w:b/>
                <w:sz w:val="18"/>
                <w:szCs w:val="18"/>
              </w:rPr>
            </w:pP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sz w:val="18"/>
                <w:szCs w:val="18"/>
              </w:rPr>
              <w:t>   smoker</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199 (19.8%)</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148 (20.2%)</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170 (14.4%)</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517 (17.7%)</w:t>
            </w:r>
          </w:p>
        </w:tc>
        <w:tc>
          <w:tcPr>
            <w:tcW w:w="390" w:type="pct"/>
          </w:tcPr>
          <w:p>
            <w:pPr>
              <w:jc w:val="right"/>
              <w:rPr>
                <w:rFonts w:ascii="Times New Roman" w:hAnsi="Times New Roman" w:cs="Times New Roman"/>
                <w:b/>
                <w:sz w:val="18"/>
                <w:szCs w:val="18"/>
              </w:rPr>
            </w:pP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Physically active</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630 (62.6%)</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417 (56.9%)</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554 (46.9%)</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1601 (54.8%)</w:t>
            </w:r>
          </w:p>
        </w:tc>
        <w:tc>
          <w:tcPr>
            <w:tcW w:w="390" w:type="pct"/>
          </w:tcPr>
          <w:p>
            <w:pPr>
              <w:pStyle w:val="Compact"/>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Alcohol consumption</w:t>
            </w:r>
          </w:p>
        </w:tc>
        <w:tc>
          <w:tcPr>
            <w:tcW w:w="780" w:type="pct"/>
          </w:tcPr>
          <w:p>
            <w:pPr>
              <w:rPr>
                <w:rFonts w:ascii="Times New Roman" w:hAnsi="Times New Roman" w:cs="Times New Roman"/>
                <w:sz w:val="18"/>
                <w:szCs w:val="18"/>
              </w:rPr>
            </w:pPr>
          </w:p>
        </w:tc>
        <w:tc>
          <w:tcPr>
            <w:tcW w:w="780" w:type="pct"/>
          </w:tcPr>
          <w:p>
            <w:pPr>
              <w:rPr>
                <w:rFonts w:ascii="Times New Roman" w:hAnsi="Times New Roman" w:cs="Times New Roman"/>
                <w:sz w:val="18"/>
                <w:szCs w:val="18"/>
              </w:rPr>
            </w:pPr>
          </w:p>
        </w:tc>
        <w:tc>
          <w:tcPr>
            <w:tcW w:w="842" w:type="pct"/>
          </w:tcPr>
          <w:p>
            <w:pPr>
              <w:rPr>
                <w:rFonts w:ascii="Times New Roman" w:hAnsi="Times New Roman" w:cs="Times New Roman"/>
                <w:sz w:val="18"/>
                <w:szCs w:val="18"/>
              </w:rPr>
            </w:pPr>
          </w:p>
        </w:tc>
        <w:tc>
          <w:tcPr>
            <w:tcW w:w="910" w:type="pct"/>
          </w:tcPr>
          <w:p>
            <w:pPr>
              <w:rPr>
                <w:rFonts w:ascii="Times New Roman" w:hAnsi="Times New Roman" w:cs="Times New Roman"/>
                <w:sz w:val="18"/>
                <w:szCs w:val="18"/>
              </w:rPr>
            </w:pPr>
          </w:p>
        </w:tc>
        <w:tc>
          <w:tcPr>
            <w:tcW w:w="390" w:type="pct"/>
          </w:tcPr>
          <w:p>
            <w:pPr>
              <w:pStyle w:val="Compact"/>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sz w:val="18"/>
                <w:szCs w:val="18"/>
              </w:rPr>
              <w:t>   no intake</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308 (30.6%)</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213 (29.1%)</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351 (29.7%)</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872 (29.9%)</w:t>
            </w:r>
          </w:p>
        </w:tc>
        <w:tc>
          <w:tcPr>
            <w:tcW w:w="390" w:type="pct"/>
          </w:tcPr>
          <w:p>
            <w:pPr>
              <w:jc w:val="right"/>
              <w:rPr>
                <w:rFonts w:ascii="Times New Roman" w:hAnsi="Times New Roman" w:cs="Times New Roman"/>
                <w:b/>
                <w:sz w:val="18"/>
                <w:szCs w:val="18"/>
              </w:rPr>
            </w:pP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sz w:val="18"/>
                <w:szCs w:val="18"/>
              </w:rPr>
              <w:t>   moderate intake</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529 (52.6%)</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381 (52.0%)</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546 (46.2%)</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1456 (49.9%)</w:t>
            </w:r>
          </w:p>
        </w:tc>
        <w:tc>
          <w:tcPr>
            <w:tcW w:w="390" w:type="pct"/>
          </w:tcPr>
          <w:p>
            <w:pPr>
              <w:jc w:val="right"/>
              <w:rPr>
                <w:rFonts w:ascii="Times New Roman" w:hAnsi="Times New Roman" w:cs="Times New Roman"/>
                <w:b/>
                <w:sz w:val="18"/>
                <w:szCs w:val="18"/>
              </w:rPr>
            </w:pP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sz w:val="18"/>
                <w:szCs w:val="18"/>
              </w:rPr>
              <w:t>   excessive intake</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169 (16.8%)</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139 (19.0%)</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284 (24.0%)</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592 (20.3%)</w:t>
            </w:r>
          </w:p>
        </w:tc>
        <w:tc>
          <w:tcPr>
            <w:tcW w:w="390" w:type="pct"/>
          </w:tcPr>
          <w:p>
            <w:pPr>
              <w:jc w:val="right"/>
              <w:rPr>
                <w:rFonts w:ascii="Times New Roman" w:hAnsi="Times New Roman" w:cs="Times New Roman"/>
                <w:b/>
                <w:sz w:val="18"/>
                <w:szCs w:val="18"/>
              </w:rPr>
            </w:pP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Systolic blood pressure (mmHg)</w:t>
            </w:r>
            <w:r>
              <w:rPr>
                <w:rFonts w:ascii="Times New Roman" w:hAnsi="Times New Roman" w:cs="Times New Roman"/>
                <w:sz w:val="18"/>
                <w:szCs w:val="18"/>
              </w:rPr>
              <w:t>   </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113.8 (16.3)</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123.2 (17.9)</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128.7 (17.9)</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122.2 (18.5)</w:t>
            </w:r>
          </w:p>
        </w:tc>
        <w:tc>
          <w:tcPr>
            <w:tcW w:w="390" w:type="pct"/>
          </w:tcPr>
          <w:p>
            <w:pPr>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Diastolic blood pressure (mmHg)</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71.8 (8.7)</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75.2 (9.5)</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78.0 (10.5)</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75.1 (10.0)</w:t>
            </w:r>
          </w:p>
        </w:tc>
        <w:tc>
          <w:tcPr>
            <w:tcW w:w="390" w:type="pct"/>
          </w:tcPr>
          <w:p>
            <w:pPr>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Hypertension</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154 (15.3%)</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285 (38.9%)</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674 (57.1%)</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1113 (38.1%)</w:t>
            </w:r>
          </w:p>
        </w:tc>
        <w:tc>
          <w:tcPr>
            <w:tcW w:w="390" w:type="pct"/>
          </w:tcPr>
          <w:p>
            <w:pPr>
              <w:pStyle w:val="Compact"/>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Total cholesterol (mg/dl)</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207.4 (36.8)</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217.6 (38.0)</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221.8 (41.1)</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215.8 (39.4)</w:t>
            </w:r>
          </w:p>
        </w:tc>
        <w:tc>
          <w:tcPr>
            <w:tcW w:w="390" w:type="pct"/>
          </w:tcPr>
          <w:p>
            <w:pPr>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HDL-C (mg/dl)</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64.2 (14.1)</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55.1 (12.8)</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49.5 (11.9)</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56.0 (14.4)</w:t>
            </w:r>
          </w:p>
        </w:tc>
        <w:tc>
          <w:tcPr>
            <w:tcW w:w="390" w:type="pct"/>
          </w:tcPr>
          <w:p>
            <w:pPr>
              <w:pStyle w:val="Compact"/>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LDL-C (mg/dl)</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125.2 (32.7)</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140.8 (33.0)</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142.2 (35.5)</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136.0 (34.8)</w:t>
            </w:r>
          </w:p>
        </w:tc>
        <w:tc>
          <w:tcPr>
            <w:tcW w:w="390" w:type="pct"/>
          </w:tcPr>
          <w:p>
            <w:pPr>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78"/>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Triglycerides (mg/dl)</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68.0 (53.0, 92.8)</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104.0 (78.0, 133.0)</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149.0 (110.0, 207.0)</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104.0 (71.0, 149.0)</w:t>
            </w:r>
          </w:p>
        </w:tc>
        <w:tc>
          <w:tcPr>
            <w:tcW w:w="390" w:type="pct"/>
          </w:tcPr>
          <w:p>
            <w:pPr>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ALT (µkat/l)</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0.3 (0.2)</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0.4 (0.2)</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0.5 (0.3)</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0.4 (0.3)</w:t>
            </w:r>
          </w:p>
        </w:tc>
        <w:tc>
          <w:tcPr>
            <w:tcW w:w="390" w:type="pct"/>
          </w:tcPr>
          <w:p>
            <w:pPr>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AST (µkat/l)</w:t>
            </w:r>
            <w:r>
              <w:rPr>
                <w:rFonts w:ascii="Times New Roman" w:hAnsi="Times New Roman" w:cs="Times New Roman"/>
                <w:sz w:val="18"/>
                <w:szCs w:val="18"/>
              </w:rPr>
              <w:t>   </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0.4 (0.1)</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0.4 (0.2)</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0.5 (0.3)</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0.4 (0.2)</w:t>
            </w:r>
          </w:p>
        </w:tc>
        <w:tc>
          <w:tcPr>
            <w:tcW w:w="390" w:type="pct"/>
          </w:tcPr>
          <w:p>
            <w:pPr>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GGT (U/l)</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21.0 (17.0, 26.0)</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28.0 (22.0, 37.0)</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40.0 (29.0, 62.0)</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28.0 (21.0, 43.0)</w:t>
            </w:r>
          </w:p>
        </w:tc>
        <w:tc>
          <w:tcPr>
            <w:tcW w:w="390" w:type="pct"/>
          </w:tcPr>
          <w:p>
            <w:pPr>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lang w:val="en-US"/>
              </w:rPr>
            </w:pPr>
            <w:r>
              <w:rPr>
                <w:rFonts w:ascii="Times New Roman" w:hAnsi="Times New Roman" w:cs="Times New Roman"/>
                <w:b/>
                <w:bCs/>
                <w:sz w:val="18"/>
                <w:szCs w:val="18"/>
                <w:lang w:val="en-US"/>
              </w:rPr>
              <w:t>C-reactive protein (mg/l)</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0.7 (0.3, 1.3)</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1.2 (0.6, 2.5)</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1.9 (1.0, 3.8)</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1.2 (0.6, 2.6)</w:t>
            </w:r>
          </w:p>
        </w:tc>
        <w:tc>
          <w:tcPr>
            <w:tcW w:w="390" w:type="pct"/>
          </w:tcPr>
          <w:p>
            <w:pPr>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Diabetes</w:t>
            </w:r>
          </w:p>
        </w:tc>
        <w:tc>
          <w:tcPr>
            <w:tcW w:w="780" w:type="pct"/>
            <w:vAlign w:val="center"/>
          </w:tcPr>
          <w:p>
            <w:pPr>
              <w:pStyle w:val="Compact"/>
              <w:jc w:val="center"/>
              <w:rPr>
                <w:rFonts w:ascii="Times New Roman" w:hAnsi="Times New Roman" w:cs="Times New Roman"/>
                <w:sz w:val="18"/>
                <w:szCs w:val="18"/>
              </w:rPr>
            </w:pPr>
            <w:r>
              <w:rPr>
                <w:rFonts w:ascii="Times New Roman" w:hAnsi="Times New Roman" w:cs="Times New Roman"/>
                <w:sz w:val="18"/>
                <w:szCs w:val="18"/>
              </w:rPr>
              <w:t>15 (1.5%)</w:t>
            </w:r>
          </w:p>
        </w:tc>
        <w:tc>
          <w:tcPr>
            <w:tcW w:w="780" w:type="pct"/>
            <w:vAlign w:val="center"/>
          </w:tcPr>
          <w:p>
            <w:pPr>
              <w:pStyle w:val="Compact"/>
              <w:jc w:val="center"/>
              <w:rPr>
                <w:rFonts w:ascii="Times New Roman" w:hAnsi="Times New Roman" w:cs="Times New Roman"/>
                <w:sz w:val="18"/>
                <w:szCs w:val="18"/>
              </w:rPr>
            </w:pPr>
            <w:r>
              <w:rPr>
                <w:rFonts w:ascii="Times New Roman" w:hAnsi="Times New Roman" w:cs="Times New Roman"/>
                <w:sz w:val="18"/>
                <w:szCs w:val="18"/>
              </w:rPr>
              <w:t>66 (9.0%)</w:t>
            </w:r>
          </w:p>
        </w:tc>
        <w:tc>
          <w:tcPr>
            <w:tcW w:w="842" w:type="pct"/>
            <w:vAlign w:val="center"/>
          </w:tcPr>
          <w:p>
            <w:pPr>
              <w:pStyle w:val="Compact"/>
              <w:jc w:val="center"/>
              <w:rPr>
                <w:rFonts w:ascii="Times New Roman" w:hAnsi="Times New Roman" w:cs="Times New Roman"/>
                <w:sz w:val="18"/>
                <w:szCs w:val="18"/>
              </w:rPr>
            </w:pPr>
            <w:r>
              <w:rPr>
                <w:rFonts w:ascii="Times New Roman" w:hAnsi="Times New Roman" w:cs="Times New Roman"/>
                <w:sz w:val="18"/>
                <w:szCs w:val="18"/>
              </w:rPr>
              <w:t>247 (20.9%)</w:t>
            </w:r>
          </w:p>
        </w:tc>
        <w:tc>
          <w:tcPr>
            <w:tcW w:w="910" w:type="pct"/>
            <w:vAlign w:val="center"/>
          </w:tcPr>
          <w:p>
            <w:pPr>
              <w:pStyle w:val="Compact"/>
              <w:jc w:val="center"/>
              <w:rPr>
                <w:rFonts w:ascii="Times New Roman" w:hAnsi="Times New Roman" w:cs="Times New Roman"/>
                <w:sz w:val="18"/>
                <w:szCs w:val="18"/>
              </w:rPr>
            </w:pPr>
            <w:r>
              <w:rPr>
                <w:rFonts w:ascii="Times New Roman" w:hAnsi="Times New Roman" w:cs="Times New Roman"/>
                <w:sz w:val="18"/>
                <w:szCs w:val="18"/>
              </w:rPr>
              <w:t>328 (11.2%)</w:t>
            </w:r>
          </w:p>
        </w:tc>
        <w:tc>
          <w:tcPr>
            <w:tcW w:w="390" w:type="pct"/>
          </w:tcPr>
          <w:p>
            <w:pPr>
              <w:pStyle w:val="Compact"/>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Antihypertensive medication</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120 (11.9%)</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221 (30.2%)</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548 (46.4%)</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889 (30.4%)</w:t>
            </w:r>
          </w:p>
        </w:tc>
        <w:tc>
          <w:tcPr>
            <w:tcW w:w="390" w:type="pct"/>
          </w:tcPr>
          <w:p>
            <w:pPr>
              <w:pStyle w:val="Compact"/>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lang w:val="en-US"/>
              </w:rPr>
            </w:pPr>
            <w:r>
              <w:rPr>
                <w:rFonts w:ascii="Times New Roman" w:hAnsi="Times New Roman" w:cs="Times New Roman"/>
                <w:b/>
                <w:bCs/>
                <w:sz w:val="18"/>
                <w:szCs w:val="18"/>
                <w:lang w:val="en-US"/>
              </w:rPr>
              <w:t>eGFR-cr (ml/min per 1.73 m</w:t>
            </w:r>
            <w:r>
              <w:rPr>
                <w:rFonts w:ascii="Times New Roman" w:hAnsi="Times New Roman" w:cs="Times New Roman"/>
                <w:b/>
                <w:bCs/>
                <w:sz w:val="18"/>
                <w:szCs w:val="18"/>
                <w:vertAlign w:val="superscript"/>
                <w:lang w:val="en-US"/>
              </w:rPr>
              <w:t xml:space="preserve">2 </w:t>
            </w:r>
            <w:r>
              <w:rPr>
                <w:rFonts w:ascii="Times New Roman" w:hAnsi="Times New Roman" w:cs="Times New Roman"/>
                <w:b/>
                <w:bCs/>
                <w:sz w:val="18"/>
                <w:szCs w:val="18"/>
                <w:lang w:val="en-US"/>
              </w:rPr>
              <w:t>)</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93.5 (14.8)</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87.1 (16.9)</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83.5 (16.8)</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87.8 (16.7)</w:t>
            </w:r>
          </w:p>
        </w:tc>
        <w:tc>
          <w:tcPr>
            <w:tcW w:w="390" w:type="pct"/>
          </w:tcPr>
          <w:p>
            <w:pPr>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lang w:val="en-US"/>
              </w:rPr>
            </w:pPr>
            <w:r>
              <w:rPr>
                <w:rFonts w:ascii="Times New Roman" w:hAnsi="Times New Roman" w:cs="Times New Roman"/>
                <w:b/>
                <w:bCs/>
                <w:sz w:val="18"/>
                <w:szCs w:val="18"/>
                <w:lang w:val="en-US"/>
              </w:rPr>
              <w:t>eGFR-cc (ml/min per 1.73 m</w:t>
            </w:r>
            <w:r>
              <w:rPr>
                <w:rFonts w:ascii="Times New Roman" w:hAnsi="Times New Roman" w:cs="Times New Roman"/>
                <w:b/>
                <w:bCs/>
                <w:sz w:val="18"/>
                <w:szCs w:val="18"/>
                <w:vertAlign w:val="superscript"/>
                <w:lang w:val="en-US"/>
              </w:rPr>
              <w:t>2</w:t>
            </w:r>
            <w:r>
              <w:rPr>
                <w:rFonts w:ascii="Times New Roman" w:hAnsi="Times New Roman" w:cs="Times New Roman"/>
                <w:b/>
                <w:bCs/>
                <w:sz w:val="18"/>
                <w:szCs w:val="18"/>
                <w:lang w:val="en-US"/>
              </w:rPr>
              <w:t xml:space="preserve">) </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100.6 (16.4)</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90.8 (20.3)</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85.9 (20.7)</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92.2 (20.2)</w:t>
            </w:r>
          </w:p>
        </w:tc>
        <w:tc>
          <w:tcPr>
            <w:tcW w:w="390" w:type="pct"/>
          </w:tcPr>
          <w:p>
            <w:pPr>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Prevalent CKD  (eGFR-cr &lt;60)</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17 (1.7%)</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45 (6.1%)</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101 (8.6%)</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163 (5.6%)</w:t>
            </w:r>
          </w:p>
        </w:tc>
        <w:tc>
          <w:tcPr>
            <w:tcW w:w="390" w:type="pct"/>
          </w:tcPr>
          <w:p>
            <w:pPr>
              <w:pStyle w:val="Compact"/>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b/>
                <w:bCs/>
                <w:sz w:val="18"/>
                <w:szCs w:val="18"/>
              </w:rPr>
            </w:pPr>
            <w:r>
              <w:rPr>
                <w:rFonts w:ascii="Times New Roman" w:hAnsi="Times New Roman" w:cs="Times New Roman"/>
                <w:b/>
                <w:bCs/>
                <w:sz w:val="18"/>
                <w:szCs w:val="18"/>
              </w:rPr>
              <w:t>Prevalent CKD (eGFR-cc &lt;60)</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21 (2.1%)</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63 (8.6%)</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142 (12.0%)</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226 (7.7%)</w:t>
            </w:r>
          </w:p>
        </w:tc>
        <w:tc>
          <w:tcPr>
            <w:tcW w:w="390" w:type="pct"/>
          </w:tcPr>
          <w:p>
            <w:pPr>
              <w:pStyle w:val="Compact"/>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Albuminuria</w:t>
            </w:r>
            <w:r>
              <w:rPr>
                <w:rFonts w:ascii="Times New Roman" w:hAnsi="Times New Roman" w:cs="Times New Roman"/>
                <w:sz w:val="18"/>
                <w:szCs w:val="18"/>
              </w:rPr>
              <w:t> </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54 (5.4%)</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50 (6.8%)</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158 (13.5%)</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262 (9.0%)</w:t>
            </w:r>
          </w:p>
        </w:tc>
        <w:tc>
          <w:tcPr>
            <w:tcW w:w="390" w:type="pct"/>
          </w:tcPr>
          <w:p>
            <w:pPr>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b/>
                <w:bCs/>
                <w:sz w:val="18"/>
                <w:szCs w:val="18"/>
                <w:lang w:val="en-US"/>
              </w:rPr>
            </w:pPr>
            <w:r>
              <w:rPr>
                <w:rFonts w:ascii="Times New Roman" w:hAnsi="Times New Roman" w:cs="Times New Roman"/>
                <w:b/>
                <w:bCs/>
                <w:sz w:val="18"/>
                <w:szCs w:val="18"/>
                <w:lang w:val="en-US"/>
              </w:rPr>
              <w:t xml:space="preserve">UACR (mg/g) </w:t>
            </w:r>
          </w:p>
          <w:p>
            <w:pPr>
              <w:pStyle w:val="Compact"/>
              <w:rPr>
                <w:rFonts w:ascii="Times New Roman" w:hAnsi="Times New Roman" w:cs="Times New Roman"/>
                <w:sz w:val="18"/>
                <w:szCs w:val="18"/>
                <w:lang w:val="en-US"/>
              </w:rPr>
            </w:pP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5.5 (3.7, 9.8)</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5.2 (3.4, 9.9)</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6.8 (3.9, 14.7)</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5.9 (3.7, 11.5)</w:t>
            </w:r>
          </w:p>
        </w:tc>
        <w:tc>
          <w:tcPr>
            <w:tcW w:w="390" w:type="pct"/>
          </w:tcPr>
          <w:p>
            <w:pPr>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84"/>
        </w:trPr>
        <w:tc>
          <w:tcPr>
            <w:tcW w:w="1298" w:type="pct"/>
          </w:tcPr>
          <w:p>
            <w:pPr>
              <w:pStyle w:val="Compact"/>
              <w:rPr>
                <w:rFonts w:ascii="Times New Roman" w:hAnsi="Times New Roman" w:cs="Times New Roman"/>
                <w:sz w:val="18"/>
                <w:szCs w:val="18"/>
              </w:rPr>
            </w:pPr>
            <w:r>
              <w:rPr>
                <w:rFonts w:ascii="Times New Roman" w:hAnsi="Times New Roman" w:cs="Times New Roman"/>
                <w:b/>
                <w:bCs/>
                <w:sz w:val="18"/>
                <w:szCs w:val="18"/>
              </w:rPr>
              <w:t>FLI at baseline</w:t>
            </w:r>
            <w:r>
              <w:rPr>
                <w:rFonts w:ascii="Times New Roman" w:hAnsi="Times New Roman" w:cs="Times New Roman"/>
                <w:sz w:val="18"/>
                <w:szCs w:val="18"/>
              </w:rPr>
              <w:t>   </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14.3 (8.1)</w:t>
            </w:r>
          </w:p>
        </w:tc>
        <w:tc>
          <w:tcPr>
            <w:tcW w:w="78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44.6 (8.8)</w:t>
            </w:r>
          </w:p>
        </w:tc>
        <w:tc>
          <w:tcPr>
            <w:tcW w:w="842" w:type="pct"/>
          </w:tcPr>
          <w:p>
            <w:pPr>
              <w:pStyle w:val="Compact"/>
              <w:jc w:val="center"/>
              <w:rPr>
                <w:rFonts w:ascii="Times New Roman" w:hAnsi="Times New Roman" w:cs="Times New Roman"/>
                <w:sz w:val="18"/>
                <w:szCs w:val="18"/>
              </w:rPr>
            </w:pPr>
            <w:r>
              <w:rPr>
                <w:rFonts w:ascii="Times New Roman" w:hAnsi="Times New Roman" w:cs="Times New Roman"/>
                <w:sz w:val="18"/>
                <w:szCs w:val="18"/>
              </w:rPr>
              <w:t>81.2 (11.4)</w:t>
            </w:r>
          </w:p>
        </w:tc>
        <w:tc>
          <w:tcPr>
            <w:tcW w:w="910" w:type="pct"/>
          </w:tcPr>
          <w:p>
            <w:pPr>
              <w:pStyle w:val="Compact"/>
              <w:jc w:val="center"/>
              <w:rPr>
                <w:rFonts w:ascii="Times New Roman" w:hAnsi="Times New Roman" w:cs="Times New Roman"/>
                <w:sz w:val="18"/>
                <w:szCs w:val="18"/>
              </w:rPr>
            </w:pPr>
            <w:r>
              <w:rPr>
                <w:rFonts w:ascii="Times New Roman" w:hAnsi="Times New Roman" w:cs="Times New Roman"/>
                <w:sz w:val="18"/>
                <w:szCs w:val="18"/>
              </w:rPr>
              <w:t>49.0 (30.6)</w:t>
            </w:r>
          </w:p>
        </w:tc>
        <w:tc>
          <w:tcPr>
            <w:tcW w:w="390" w:type="pct"/>
          </w:tcPr>
          <w:p>
            <w:pPr>
              <w:jc w:val="right"/>
              <w:rPr>
                <w:rFonts w:ascii="Times New Roman" w:hAnsi="Times New Roman" w:cs="Times New Roman"/>
                <w:b/>
                <w:sz w:val="18"/>
                <w:szCs w:val="18"/>
              </w:rPr>
            </w:pPr>
            <w:r>
              <w:rPr>
                <w:rFonts w:ascii="Times New Roman" w:hAnsi="Times New Roman" w:cs="Times New Roman"/>
                <w:b/>
                <w:sz w:val="18"/>
                <w:szCs w:val="18"/>
              </w:rPr>
              <w:t>&lt; 0.001</w:t>
            </w:r>
          </w:p>
        </w:tc>
      </w:tr>
      <w:tr>
        <w:trPr>
          <w:trHeight w:hRule="exact" w:val="2410"/>
        </w:trPr>
        <w:tc>
          <w:tcPr>
            <w:tcW w:w="5000" w:type="pct"/>
            <w:gridSpan w:val="6"/>
          </w:tcPr>
          <w:p>
            <w:pPr>
              <w:spacing w:before="36" w:after="36"/>
              <w:rPr>
                <w:rFonts w:ascii="Times New Roman" w:hAnsi="Times New Roman" w:cs="Times New Roman"/>
                <w:sz w:val="18"/>
                <w:szCs w:val="18"/>
                <w:lang w:val="en-US"/>
              </w:rPr>
            </w:pPr>
            <w:r>
              <w:rPr>
                <w:rFonts w:ascii="Times New Roman" w:hAnsi="Times New Roman" w:cs="Times New Roman"/>
                <w:sz w:val="18"/>
                <w:szCs w:val="18"/>
                <w:lang w:val="en-US"/>
              </w:rPr>
              <w:t xml:space="preserve">Values are expressed as the mean (SD) for normally distributed continuous variables or median (interquartile range) for non-normally distributed continuous variables, or n (%) for categorical variables. </w:t>
            </w:r>
            <w:r>
              <w:rPr>
                <w:rFonts w:ascii="Times New Roman" w:hAnsi="Times New Roman" w:cs="Times New Roman"/>
                <w:i/>
                <w:sz w:val="18"/>
                <w:szCs w:val="18"/>
                <w:lang w:val="en-US"/>
              </w:rPr>
              <w:t>P</w:t>
            </w:r>
            <w:r>
              <w:rPr>
                <w:rFonts w:ascii="Times New Roman" w:hAnsi="Times New Roman" w:cs="Times New Roman"/>
                <w:sz w:val="18"/>
                <w:szCs w:val="18"/>
                <w:lang w:val="en-US"/>
              </w:rPr>
              <w:t>-value &lt; 0.05 are shown in bold.</w:t>
            </w:r>
          </w:p>
          <w:p>
            <w:pPr>
              <w:spacing w:before="36" w:after="36"/>
              <w:rPr>
                <w:rFonts w:ascii="Times New Roman" w:hAnsi="Times New Roman" w:cs="Times New Roman"/>
                <w:sz w:val="18"/>
                <w:szCs w:val="18"/>
                <w:lang w:val="en-US"/>
              </w:rPr>
            </w:pPr>
            <w:r>
              <w:rPr>
                <w:rFonts w:ascii="Times New Roman" w:hAnsi="Times New Roman" w:cs="Times New Roman"/>
                <w:i/>
                <w:sz w:val="18"/>
                <w:szCs w:val="18"/>
                <w:lang w:val="en-US"/>
              </w:rPr>
              <w:t>Abbreviations</w:t>
            </w:r>
            <w:r>
              <w:rPr>
                <w:rFonts w:ascii="Times New Roman" w:hAnsi="Times New Roman" w:cs="Times New Roman"/>
                <w:sz w:val="18"/>
                <w:szCs w:val="18"/>
                <w:lang w:val="en-US"/>
              </w:rPr>
              <w:t>: FLI, fatty liver index; BMI, body mass index; HDL-C, high-density lipoprotein cholesterol; LDL-C, low-density lipoprotein cholesterol; ALT, Alanine Aminotransferase; AST, Aspartate Aminotransferase; GGT, Gamma-Glutamyl Transferase; eGFR-cr, estimated glomerular filtration rate by serum creatinine, based on the equation established by the Chronic Kidney Disease Epidemiology Collaboration (CKD-EPI 2009); eGFR-cc, estimated glomerular filtration rate by serum cystatin C, based on the equation established by the Chronic Kidney Disease Epidemiology Collaboration (CKD-EPI 2012); CKD, chronic kidney disease; UACR, urinary albumin to creatinine ratio; SD, standard deviation.</w:t>
            </w:r>
            <w:r>
              <w:rPr>
                <w:rFonts w:ascii="Times New Roman" w:hAnsi="Times New Roman" w:cs="Times New Roman"/>
                <w:sz w:val="18"/>
                <w:szCs w:val="18"/>
                <w:lang w:val="en-US"/>
              </w:rPr>
              <w:br/>
            </w:r>
            <w:r>
              <w:rPr>
                <w:rFonts w:ascii="Times New Roman" w:hAnsi="Times New Roman" w:cs="Times New Roman"/>
                <w:bCs/>
                <w:sz w:val="18"/>
                <w:szCs w:val="18"/>
                <w:lang w:val="en-US"/>
              </w:rPr>
              <w:t>Excessive alcohol consumption was defined as men with alcohol intake ≥ 30 g/day and women with alcohol intake ≥ 20 g/day.</w:t>
            </w:r>
          </w:p>
          <w:p>
            <w:pPr>
              <w:tabs>
                <w:tab w:val="left" w:pos="3480"/>
              </w:tabs>
              <w:rPr>
                <w:rFonts w:ascii="Times New Roman" w:hAnsi="Times New Roman" w:cs="Times New Roman"/>
                <w:sz w:val="18"/>
                <w:szCs w:val="18"/>
                <w:lang w:val="en-US"/>
              </w:rPr>
            </w:pPr>
            <w:r>
              <w:rPr>
                <w:rFonts w:ascii="Times New Roman" w:hAnsi="Times New Roman" w:cs="Times New Roman"/>
                <w:sz w:val="18"/>
                <w:szCs w:val="18"/>
                <w:lang w:val="en-US"/>
              </w:rPr>
              <w:t xml:space="preserve">Number of missing value for eGFR-cc was 1. </w:t>
            </w:r>
            <w:r>
              <w:rPr>
                <w:rFonts w:ascii="Times New Roman" w:hAnsi="Times New Roman" w:cs="Times New Roman"/>
                <w:sz w:val="18"/>
                <w:szCs w:val="18"/>
                <w:lang w:val="en-US"/>
              </w:rPr>
              <w:br/>
              <w:t>Number of missing value for albuminuria was 14.</w:t>
            </w:r>
            <w:r>
              <w:rPr>
                <w:rFonts w:ascii="Times New Roman" w:hAnsi="Times New Roman" w:cs="Times New Roman"/>
                <w:sz w:val="18"/>
                <w:szCs w:val="18"/>
                <w:lang w:val="en-US"/>
              </w:rPr>
              <w:br/>
              <w:t>Number of missing value for UACR was 14.</w:t>
            </w:r>
          </w:p>
        </w:tc>
      </w:tr>
    </w:tbl>
    <w:p>
      <w:pPr>
        <w:rPr>
          <w:b/>
          <w:sz w:val="28"/>
        </w:rPr>
        <w:sectPr>
          <w:pgSz w:w="12240" w:h="15840"/>
          <w:pgMar w:top="426" w:right="1440" w:bottom="1440" w:left="1440" w:header="720" w:footer="720" w:gutter="0"/>
          <w:cols w:space="720"/>
          <w:docGrid w:linePitch="360"/>
        </w:sectPr>
      </w:pPr>
    </w:p>
    <w:tbl>
      <w:tblPr>
        <w:tblW w:w="5000" w:type="pct"/>
        <w:tblLayout w:type="fixed"/>
        <w:tblCellMar>
          <w:left w:w="70" w:type="dxa"/>
          <w:right w:w="70" w:type="dxa"/>
        </w:tblCellMar>
        <w:tblLook w:val="04A0" w:firstRow="1" w:lastRow="0" w:firstColumn="1" w:lastColumn="0" w:noHBand="0" w:noVBand="1"/>
      </w:tblPr>
      <w:tblGrid>
        <w:gridCol w:w="2267"/>
        <w:gridCol w:w="851"/>
        <w:gridCol w:w="2102"/>
        <w:gridCol w:w="754"/>
        <w:gridCol w:w="1674"/>
        <w:gridCol w:w="754"/>
        <w:gridCol w:w="1674"/>
        <w:gridCol w:w="724"/>
      </w:tblGrid>
      <w:tr>
        <w:trPr>
          <w:trHeight w:val="300"/>
        </w:trPr>
        <w:tc>
          <w:tcPr>
            <w:tcW w:w="5000" w:type="pct"/>
            <w:gridSpan w:val="8"/>
            <w:tcBorders>
              <w:top w:val="nil"/>
            </w:tcBorders>
            <w:shd w:val="clear" w:color="auto" w:fill="auto"/>
            <w:noWrap/>
          </w:tcPr>
          <w:p>
            <w:pPr>
              <w:spacing w:after="0" w:line="240" w:lineRule="auto"/>
              <w:rPr>
                <w:rFonts w:ascii="Times New Roman" w:eastAsia="Times New Roman" w:hAnsi="Times New Roman"/>
                <w:color w:val="000000"/>
                <w:sz w:val="20"/>
                <w:szCs w:val="20"/>
                <w:lang w:val="en-GB"/>
              </w:rPr>
            </w:pPr>
            <w:r>
              <w:rPr>
                <w:rFonts w:ascii="Times New Roman" w:eastAsia="Times New Roman" w:hAnsi="Times New Roman"/>
                <w:b/>
                <w:color w:val="000000"/>
                <w:sz w:val="20"/>
                <w:szCs w:val="20"/>
                <w:lang w:val="en-GB"/>
              </w:rPr>
              <w:t>Table 2</w:t>
            </w:r>
            <w:r>
              <w:rPr>
                <w:rFonts w:ascii="Times New Roman" w:eastAsia="Times New Roman" w:hAnsi="Times New Roman"/>
                <w:color w:val="000000"/>
                <w:sz w:val="20"/>
                <w:szCs w:val="20"/>
                <w:lang w:val="en-GB"/>
              </w:rPr>
              <w:t xml:space="preserve">. Association of fatty liver index with kidney function and prevalent chronic kidney disease in the </w:t>
            </w:r>
            <w:r>
              <w:rPr>
                <w:rFonts w:ascii="Times New Roman" w:eastAsia="Times New Roman" w:hAnsi="Times New Roman" w:cs="Times New Roman"/>
                <w:color w:val="000000"/>
                <w:sz w:val="20"/>
                <w:szCs w:val="20"/>
                <w:lang w:val="en-GB" w:eastAsia="zh-CN"/>
              </w:rPr>
              <w:t xml:space="preserve">KORA </w:t>
            </w:r>
            <w:r>
              <w:rPr>
                <w:rFonts w:ascii="Times New Roman" w:eastAsia="Times New Roman" w:hAnsi="Times New Roman"/>
                <w:color w:val="000000"/>
                <w:sz w:val="20"/>
                <w:szCs w:val="20"/>
                <w:lang w:val="en-GB"/>
              </w:rPr>
              <w:t>F4 study.</w:t>
            </w:r>
          </w:p>
        </w:tc>
      </w:tr>
      <w:tr>
        <w:trPr>
          <w:trHeight w:val="300"/>
        </w:trPr>
        <w:tc>
          <w:tcPr>
            <w:tcW w:w="1050" w:type="pct"/>
            <w:tcBorders>
              <w:top w:val="nil"/>
              <w:bottom w:val="single" w:sz="4" w:space="0" w:color="auto"/>
              <w:right w:val="nil"/>
            </w:tcBorders>
            <w:shd w:val="clear" w:color="auto" w:fill="auto"/>
            <w:noWrap/>
            <w:hideMark/>
          </w:tcPr>
          <w:p>
            <w:pPr>
              <w:spacing w:after="0" w:line="240" w:lineRule="auto"/>
              <w:jc w:val="center"/>
              <w:rPr>
                <w:rFonts w:ascii="Times New Roman" w:eastAsia="Times New Roman" w:hAnsi="Times New Roman"/>
                <w:b/>
                <w:bCs/>
                <w:color w:val="000000"/>
                <w:sz w:val="20"/>
                <w:szCs w:val="20"/>
                <w:lang w:val="en-GB"/>
              </w:rPr>
            </w:pPr>
          </w:p>
        </w:tc>
        <w:tc>
          <w:tcPr>
            <w:tcW w:w="394" w:type="pct"/>
            <w:tcBorders>
              <w:top w:val="nil"/>
              <w:bottom w:val="single" w:sz="4" w:space="0" w:color="auto"/>
            </w:tcBorders>
          </w:tcPr>
          <w:p>
            <w:pPr>
              <w:spacing w:after="0" w:line="240" w:lineRule="auto"/>
              <w:jc w:val="center"/>
              <w:rPr>
                <w:rFonts w:ascii="Times New Roman" w:eastAsia="Times New Roman" w:hAnsi="Times New Roman"/>
                <w:color w:val="000000"/>
                <w:sz w:val="20"/>
                <w:szCs w:val="20"/>
                <w:lang w:val="en-GB"/>
              </w:rPr>
            </w:pPr>
            <w:r>
              <w:rPr>
                <w:rFonts w:ascii="Times New Roman" w:eastAsia="Times New Roman" w:hAnsi="Times New Roman"/>
                <w:color w:val="000000"/>
                <w:sz w:val="20"/>
                <w:szCs w:val="20"/>
                <w:lang w:val="en-GB"/>
              </w:rPr>
              <w:t>N</w:t>
            </w:r>
          </w:p>
        </w:tc>
        <w:tc>
          <w:tcPr>
            <w:tcW w:w="973" w:type="pct"/>
            <w:tcBorders>
              <w:top w:val="nil"/>
              <w:bottom w:val="single" w:sz="4" w:space="0" w:color="auto"/>
              <w:right w:val="nil"/>
            </w:tcBorders>
          </w:tcPr>
          <w:p>
            <w:pPr>
              <w:spacing w:after="0" w:line="240" w:lineRule="auto"/>
              <w:jc w:val="center"/>
              <w:rPr>
                <w:rFonts w:ascii="Times New Roman" w:eastAsiaTheme="minorEastAsia" w:hAnsi="Times New Roman"/>
                <w:color w:val="000000"/>
                <w:sz w:val="20"/>
                <w:szCs w:val="20"/>
                <w:lang w:val="en-GB"/>
              </w:rPr>
            </w:pPr>
            <w:r>
              <w:rPr>
                <w:rFonts w:ascii="Times New Roman" w:eastAsia="Times New Roman" w:hAnsi="Times New Roman"/>
                <w:color w:val="000000"/>
                <w:sz w:val="20"/>
                <w:szCs w:val="20"/>
                <w:lang w:val="en-GB"/>
              </w:rPr>
              <w:t>Mo</w:t>
            </w:r>
            <w:r>
              <w:rPr>
                <w:rFonts w:ascii="Times New Roman" w:eastAsiaTheme="minorEastAsia" w:hAnsi="Times New Roman"/>
                <w:color w:val="000000"/>
                <w:sz w:val="20"/>
                <w:szCs w:val="20"/>
                <w:lang w:val="en-GB"/>
              </w:rPr>
              <w:t>del 1</w:t>
            </w:r>
          </w:p>
        </w:tc>
        <w:tc>
          <w:tcPr>
            <w:tcW w:w="349" w:type="pct"/>
            <w:tcBorders>
              <w:top w:val="nil"/>
              <w:left w:val="nil"/>
              <w:bottom w:val="single" w:sz="4" w:space="0" w:color="auto"/>
              <w:right w:val="nil"/>
            </w:tcBorders>
            <w:shd w:val="clear" w:color="auto" w:fill="auto"/>
            <w:noWrap/>
          </w:tcPr>
          <w:p>
            <w:pPr>
              <w:spacing w:after="0" w:line="240" w:lineRule="auto"/>
              <w:jc w:val="center"/>
              <w:rPr>
                <w:rFonts w:ascii="Times New Roman" w:eastAsia="Times New Roman" w:hAnsi="Times New Roman"/>
                <w:color w:val="000000"/>
                <w:sz w:val="20"/>
                <w:szCs w:val="20"/>
                <w:lang w:val="en-GB"/>
              </w:rPr>
            </w:pPr>
            <w:r>
              <w:rPr>
                <w:rFonts w:ascii="Times New Roman" w:eastAsia="Times New Roman" w:hAnsi="Times New Roman"/>
                <w:i/>
                <w:color w:val="000000"/>
                <w:sz w:val="20"/>
                <w:szCs w:val="20"/>
                <w:lang w:val="en-GB"/>
              </w:rPr>
              <w:t>p</w:t>
            </w:r>
            <w:r>
              <w:rPr>
                <w:rFonts w:ascii="Times New Roman" w:eastAsia="Times New Roman" w:hAnsi="Times New Roman"/>
                <w:color w:val="000000"/>
                <w:sz w:val="20"/>
                <w:szCs w:val="20"/>
                <w:lang w:val="en-GB"/>
              </w:rPr>
              <w:t xml:space="preserve"> value</w:t>
            </w:r>
          </w:p>
        </w:tc>
        <w:tc>
          <w:tcPr>
            <w:tcW w:w="775" w:type="pct"/>
            <w:tcBorders>
              <w:top w:val="nil"/>
              <w:left w:val="nil"/>
              <w:bottom w:val="single" w:sz="4" w:space="0" w:color="auto"/>
              <w:right w:val="nil"/>
            </w:tcBorders>
            <w:shd w:val="clear" w:color="auto" w:fill="auto"/>
            <w:noWrap/>
            <w:hideMark/>
          </w:tcPr>
          <w:p>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Model 2</w:t>
            </w:r>
          </w:p>
        </w:tc>
        <w:tc>
          <w:tcPr>
            <w:tcW w:w="349" w:type="pct"/>
            <w:tcBorders>
              <w:top w:val="nil"/>
              <w:left w:val="nil"/>
              <w:bottom w:val="single" w:sz="4" w:space="0" w:color="auto"/>
              <w:right w:val="nil"/>
            </w:tcBorders>
            <w:shd w:val="clear" w:color="auto" w:fill="auto"/>
            <w:noWrap/>
            <w:hideMark/>
          </w:tcPr>
          <w:p>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i/>
                <w:color w:val="000000"/>
                <w:sz w:val="20"/>
                <w:szCs w:val="20"/>
              </w:rPr>
              <w:t>p</w:t>
            </w:r>
            <w:r>
              <w:rPr>
                <w:rFonts w:ascii="Times New Roman" w:eastAsia="Times New Roman" w:hAnsi="Times New Roman"/>
                <w:color w:val="000000"/>
                <w:sz w:val="20"/>
                <w:szCs w:val="20"/>
              </w:rPr>
              <w:t xml:space="preserve"> value</w:t>
            </w:r>
          </w:p>
        </w:tc>
        <w:tc>
          <w:tcPr>
            <w:tcW w:w="775" w:type="pct"/>
            <w:tcBorders>
              <w:top w:val="nil"/>
              <w:left w:val="nil"/>
              <w:bottom w:val="single" w:sz="4" w:space="0" w:color="auto"/>
              <w:right w:val="nil"/>
            </w:tcBorders>
            <w:shd w:val="clear" w:color="auto" w:fill="auto"/>
            <w:noWrap/>
            <w:hideMark/>
          </w:tcPr>
          <w:p>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Model 3</w:t>
            </w:r>
          </w:p>
        </w:tc>
        <w:tc>
          <w:tcPr>
            <w:tcW w:w="335" w:type="pct"/>
            <w:tcBorders>
              <w:top w:val="nil"/>
              <w:left w:val="nil"/>
              <w:bottom w:val="single" w:sz="4" w:space="0" w:color="auto"/>
              <w:right w:val="nil"/>
            </w:tcBorders>
            <w:shd w:val="clear" w:color="auto" w:fill="auto"/>
            <w:noWrap/>
            <w:hideMark/>
          </w:tcPr>
          <w:p>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i/>
                <w:color w:val="000000"/>
                <w:sz w:val="20"/>
                <w:szCs w:val="20"/>
              </w:rPr>
              <w:t>p</w:t>
            </w:r>
            <w:r>
              <w:rPr>
                <w:rFonts w:ascii="Times New Roman" w:eastAsia="Times New Roman" w:hAnsi="Times New Roman"/>
                <w:color w:val="000000"/>
                <w:sz w:val="20"/>
                <w:szCs w:val="20"/>
              </w:rPr>
              <w:t xml:space="preserve"> value</w:t>
            </w:r>
          </w:p>
        </w:tc>
      </w:tr>
      <w:tr>
        <w:trPr>
          <w:trHeight w:val="300"/>
        </w:trPr>
        <w:tc>
          <w:tcPr>
            <w:tcW w:w="1050" w:type="pct"/>
            <w:tcBorders>
              <w:top w:val="single" w:sz="4" w:space="0" w:color="auto"/>
              <w:right w:val="nil"/>
            </w:tcBorders>
            <w:shd w:val="clear" w:color="auto" w:fill="auto"/>
            <w:noWrap/>
          </w:tcPr>
          <w:p>
            <w:pPr>
              <w:spacing w:after="0" w:line="240" w:lineRule="auto"/>
              <w:jc w:val="center"/>
              <w:rPr>
                <w:rFonts w:ascii="Times New Roman" w:eastAsia="Times New Roman" w:hAnsi="Times New Roman"/>
                <w:b/>
                <w:bCs/>
                <w:color w:val="000000"/>
                <w:sz w:val="20"/>
                <w:szCs w:val="20"/>
                <w:lang w:val="en-GB"/>
              </w:rPr>
            </w:pPr>
          </w:p>
        </w:tc>
        <w:tc>
          <w:tcPr>
            <w:tcW w:w="394" w:type="pct"/>
            <w:tcBorders>
              <w:top w:val="single" w:sz="4" w:space="0" w:color="auto"/>
            </w:tcBorders>
          </w:tcPr>
          <w:p>
            <w:pPr>
              <w:spacing w:after="0" w:line="240" w:lineRule="auto"/>
              <w:jc w:val="center"/>
              <w:rPr>
                <w:rFonts w:ascii="Times New Roman" w:eastAsia="Times New Roman" w:hAnsi="Times New Roman"/>
                <w:color w:val="000000"/>
                <w:sz w:val="20"/>
                <w:szCs w:val="20"/>
                <w:lang w:val="en-GB"/>
              </w:rPr>
            </w:pPr>
          </w:p>
        </w:tc>
        <w:tc>
          <w:tcPr>
            <w:tcW w:w="973" w:type="pct"/>
            <w:tcBorders>
              <w:top w:val="single" w:sz="4" w:space="0" w:color="auto"/>
              <w:right w:val="nil"/>
            </w:tcBorders>
          </w:tcPr>
          <w:p>
            <w:pPr>
              <w:spacing w:after="0" w:line="240" w:lineRule="auto"/>
              <w:jc w:val="center"/>
              <w:rPr>
                <w:rFonts w:ascii="Times New Roman" w:eastAsia="Times New Roman" w:hAnsi="Times New Roman"/>
                <w:b/>
                <w:color w:val="000000"/>
                <w:sz w:val="20"/>
                <w:szCs w:val="20"/>
                <w:lang w:val="en-GB"/>
              </w:rPr>
            </w:pPr>
            <w:r>
              <w:rPr>
                <w:rFonts w:ascii="Times New Roman" w:eastAsia="Times New Roman" w:hAnsi="Times New Roman"/>
                <w:b/>
                <w:color w:val="000000"/>
                <w:sz w:val="20"/>
                <w:szCs w:val="20"/>
                <w:lang w:val="en-GB"/>
              </w:rPr>
              <w:t>β, 95% CI</w:t>
            </w:r>
          </w:p>
        </w:tc>
        <w:tc>
          <w:tcPr>
            <w:tcW w:w="349" w:type="pct"/>
            <w:tcBorders>
              <w:top w:val="single" w:sz="4" w:space="0" w:color="auto"/>
              <w:left w:val="nil"/>
              <w:right w:val="nil"/>
            </w:tcBorders>
            <w:shd w:val="clear" w:color="auto" w:fill="auto"/>
            <w:noWrap/>
          </w:tcPr>
          <w:p>
            <w:pPr>
              <w:spacing w:after="0" w:line="240" w:lineRule="auto"/>
              <w:jc w:val="center"/>
              <w:rPr>
                <w:rFonts w:ascii="Times New Roman" w:eastAsia="Times New Roman" w:hAnsi="Times New Roman"/>
                <w:b/>
                <w:i/>
                <w:color w:val="000000"/>
                <w:sz w:val="20"/>
                <w:szCs w:val="20"/>
                <w:lang w:val="en-GB"/>
              </w:rPr>
            </w:pPr>
          </w:p>
        </w:tc>
        <w:tc>
          <w:tcPr>
            <w:tcW w:w="775" w:type="pct"/>
            <w:tcBorders>
              <w:top w:val="single" w:sz="4" w:space="0" w:color="auto"/>
              <w:left w:val="nil"/>
              <w:right w:val="nil"/>
            </w:tcBorders>
            <w:shd w:val="clear" w:color="auto" w:fill="auto"/>
            <w:noWrap/>
          </w:tcPr>
          <w:p>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β, 95% CI</w:t>
            </w:r>
          </w:p>
        </w:tc>
        <w:tc>
          <w:tcPr>
            <w:tcW w:w="349" w:type="pct"/>
            <w:tcBorders>
              <w:top w:val="single" w:sz="4" w:space="0" w:color="auto"/>
              <w:left w:val="nil"/>
              <w:right w:val="nil"/>
            </w:tcBorders>
            <w:shd w:val="clear" w:color="auto" w:fill="auto"/>
            <w:noWrap/>
          </w:tcPr>
          <w:p>
            <w:pPr>
              <w:spacing w:after="0" w:line="240" w:lineRule="auto"/>
              <w:jc w:val="center"/>
              <w:rPr>
                <w:rFonts w:ascii="Times New Roman" w:eastAsia="Times New Roman" w:hAnsi="Times New Roman"/>
                <w:b/>
                <w:i/>
                <w:color w:val="000000"/>
                <w:sz w:val="20"/>
                <w:szCs w:val="20"/>
              </w:rPr>
            </w:pPr>
          </w:p>
        </w:tc>
        <w:tc>
          <w:tcPr>
            <w:tcW w:w="775" w:type="pct"/>
            <w:tcBorders>
              <w:top w:val="single" w:sz="4" w:space="0" w:color="auto"/>
              <w:left w:val="nil"/>
              <w:right w:val="nil"/>
            </w:tcBorders>
            <w:shd w:val="clear" w:color="auto" w:fill="auto"/>
            <w:noWrap/>
          </w:tcPr>
          <w:p>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β, 95% CI</w:t>
            </w:r>
          </w:p>
        </w:tc>
        <w:tc>
          <w:tcPr>
            <w:tcW w:w="335" w:type="pct"/>
            <w:tcBorders>
              <w:top w:val="single" w:sz="4" w:space="0" w:color="auto"/>
              <w:left w:val="nil"/>
              <w:right w:val="nil"/>
            </w:tcBorders>
            <w:shd w:val="clear" w:color="auto" w:fill="auto"/>
            <w:noWrap/>
          </w:tcPr>
          <w:p>
            <w:pPr>
              <w:spacing w:after="0" w:line="240" w:lineRule="auto"/>
              <w:jc w:val="center"/>
              <w:rPr>
                <w:rFonts w:ascii="Times New Roman" w:eastAsia="Times New Roman" w:hAnsi="Times New Roman"/>
                <w:i/>
                <w:color w:val="000000"/>
                <w:sz w:val="20"/>
                <w:szCs w:val="20"/>
              </w:rPr>
            </w:pPr>
          </w:p>
        </w:tc>
      </w:tr>
      <w:tr>
        <w:trPr>
          <w:trHeight w:val="300"/>
        </w:trPr>
        <w:tc>
          <w:tcPr>
            <w:tcW w:w="1050" w:type="pct"/>
            <w:tcBorders>
              <w:top w:val="nil"/>
              <w:right w:val="nil"/>
            </w:tcBorders>
            <w:shd w:val="clear" w:color="auto" w:fill="auto"/>
            <w:noWrap/>
          </w:tcPr>
          <w:p>
            <w:pPr>
              <w:spacing w:after="0" w:line="240" w:lineRule="auto"/>
              <w:rPr>
                <w:rFonts w:ascii="Times New Roman" w:eastAsia="Times New Roman" w:hAnsi="Times New Roman"/>
                <w:b/>
                <w:bCs/>
                <w:color w:val="000000"/>
                <w:sz w:val="20"/>
                <w:szCs w:val="20"/>
                <w:lang w:val="en-GB"/>
              </w:rPr>
            </w:pPr>
            <w:r>
              <w:rPr>
                <w:rFonts w:ascii="Times New Roman" w:eastAsia="Times New Roman" w:hAnsi="Times New Roman"/>
                <w:b/>
                <w:bCs/>
                <w:color w:val="000000"/>
                <w:sz w:val="20"/>
                <w:szCs w:val="20"/>
                <w:lang w:val="en-GB"/>
              </w:rPr>
              <w:t>eGFR-cr</w:t>
            </w:r>
          </w:p>
        </w:tc>
        <w:tc>
          <w:tcPr>
            <w:tcW w:w="394" w:type="pct"/>
            <w:tcBorders>
              <w:top w:val="nil"/>
            </w:tcBorders>
          </w:tcPr>
          <w:p>
            <w:pPr>
              <w:spacing w:after="0" w:line="240" w:lineRule="auto"/>
              <w:jc w:val="center"/>
              <w:rPr>
                <w:rFonts w:ascii="Times New Roman" w:eastAsia="Times New Roman" w:hAnsi="Times New Roman"/>
                <w:color w:val="000000"/>
                <w:sz w:val="20"/>
                <w:szCs w:val="20"/>
                <w:lang w:val="en-GB"/>
              </w:rPr>
            </w:pPr>
            <w:r>
              <w:rPr>
                <w:rFonts w:ascii="Times New Roman" w:eastAsia="Times New Roman" w:hAnsi="Times New Roman"/>
                <w:color w:val="000000"/>
                <w:sz w:val="20"/>
                <w:szCs w:val="20"/>
                <w:lang w:val="en-GB"/>
              </w:rPr>
              <w:t>2,920</w:t>
            </w:r>
          </w:p>
        </w:tc>
        <w:tc>
          <w:tcPr>
            <w:tcW w:w="973" w:type="pct"/>
            <w:tcBorders>
              <w:top w:val="nil"/>
              <w:right w:val="nil"/>
            </w:tcBorders>
          </w:tcPr>
          <w:p>
            <w:pPr>
              <w:spacing w:after="0" w:line="240" w:lineRule="auto"/>
              <w:jc w:val="center"/>
              <w:rPr>
                <w:rFonts w:ascii="Times New Roman" w:eastAsia="Times New Roman" w:hAnsi="Times New Roman"/>
                <w:b/>
                <w:color w:val="000000"/>
                <w:sz w:val="20"/>
                <w:szCs w:val="20"/>
                <w:lang w:val="en-GB"/>
              </w:rPr>
            </w:pPr>
            <w:r>
              <w:rPr>
                <w:rFonts w:ascii="Times New Roman" w:eastAsia="Times New Roman" w:hAnsi="Times New Roman"/>
                <w:b/>
                <w:color w:val="000000"/>
                <w:sz w:val="20"/>
                <w:szCs w:val="20"/>
                <w:lang w:val="en-GB"/>
              </w:rPr>
              <w:t>-1.73 (-2.25, -1.21)</w:t>
            </w:r>
          </w:p>
        </w:tc>
        <w:tc>
          <w:tcPr>
            <w:tcW w:w="349" w:type="pct"/>
            <w:tcBorders>
              <w:top w:val="nil"/>
              <w:left w:val="nil"/>
              <w:right w:val="nil"/>
            </w:tcBorders>
            <w:shd w:val="clear" w:color="auto" w:fill="auto"/>
            <w:noWrap/>
          </w:tcPr>
          <w:p>
            <w:pPr>
              <w:spacing w:after="0" w:line="240" w:lineRule="auto"/>
              <w:jc w:val="center"/>
              <w:rPr>
                <w:rFonts w:ascii="Times New Roman" w:eastAsia="Times New Roman" w:hAnsi="Times New Roman"/>
                <w:b/>
                <w:color w:val="000000"/>
                <w:sz w:val="20"/>
                <w:szCs w:val="20"/>
                <w:lang w:val="en-GB"/>
              </w:rPr>
            </w:pPr>
            <w:r>
              <w:rPr>
                <w:rFonts w:ascii="Times New Roman" w:eastAsia="Times New Roman" w:hAnsi="Times New Roman"/>
                <w:b/>
                <w:color w:val="000000"/>
                <w:sz w:val="20"/>
                <w:szCs w:val="20"/>
                <w:lang w:val="en-GB"/>
              </w:rPr>
              <w:t>&lt; 0.001</w:t>
            </w:r>
          </w:p>
        </w:tc>
        <w:tc>
          <w:tcPr>
            <w:tcW w:w="775" w:type="pct"/>
            <w:tcBorders>
              <w:top w:val="nil"/>
              <w:left w:val="nil"/>
              <w:right w:val="nil"/>
            </w:tcBorders>
            <w:shd w:val="clear" w:color="auto" w:fill="auto"/>
            <w:noWrap/>
          </w:tcPr>
          <w:p>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-1.81 (-2.33, -1.28)</w:t>
            </w:r>
          </w:p>
        </w:tc>
        <w:tc>
          <w:tcPr>
            <w:tcW w:w="349" w:type="pct"/>
            <w:tcBorders>
              <w:top w:val="nil"/>
              <w:left w:val="nil"/>
              <w:right w:val="nil"/>
            </w:tcBorders>
            <w:shd w:val="clear" w:color="auto" w:fill="auto"/>
            <w:noWrap/>
          </w:tcPr>
          <w:p>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&lt; 0.001</w:t>
            </w:r>
          </w:p>
        </w:tc>
        <w:tc>
          <w:tcPr>
            <w:tcW w:w="775" w:type="pct"/>
            <w:tcBorders>
              <w:top w:val="nil"/>
              <w:left w:val="nil"/>
              <w:right w:val="nil"/>
            </w:tcBorders>
            <w:shd w:val="clear" w:color="auto" w:fill="auto"/>
            <w:noWrap/>
          </w:tcPr>
          <w:p>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-0.43 (-1.09, 0.23)</w:t>
            </w:r>
          </w:p>
        </w:tc>
        <w:tc>
          <w:tcPr>
            <w:tcW w:w="335" w:type="pct"/>
            <w:tcBorders>
              <w:top w:val="nil"/>
              <w:left w:val="nil"/>
              <w:right w:val="nil"/>
            </w:tcBorders>
            <w:shd w:val="clear" w:color="auto" w:fill="auto"/>
            <w:noWrap/>
          </w:tcPr>
          <w:p>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0.201</w:t>
            </w:r>
          </w:p>
        </w:tc>
      </w:tr>
      <w:tr>
        <w:trPr>
          <w:trHeight w:val="300"/>
        </w:trPr>
        <w:tc>
          <w:tcPr>
            <w:tcW w:w="1050" w:type="pct"/>
            <w:tcBorders>
              <w:top w:val="nil"/>
              <w:right w:val="nil"/>
            </w:tcBorders>
            <w:shd w:val="clear" w:color="auto" w:fill="auto"/>
            <w:noWrap/>
          </w:tcPr>
          <w:p>
            <w:pPr>
              <w:spacing w:after="0" w:line="240" w:lineRule="auto"/>
              <w:rPr>
                <w:rFonts w:ascii="Times New Roman" w:eastAsia="Times New Roman" w:hAnsi="Times New Roman"/>
                <w:b/>
                <w:bCs/>
                <w:color w:val="000000"/>
                <w:sz w:val="20"/>
                <w:szCs w:val="20"/>
                <w:lang w:val="en-GB"/>
              </w:rPr>
            </w:pPr>
            <w:r>
              <w:rPr>
                <w:rFonts w:ascii="Times New Roman" w:eastAsia="Times New Roman" w:hAnsi="Times New Roman"/>
                <w:b/>
                <w:bCs/>
                <w:color w:val="000000"/>
                <w:sz w:val="20"/>
                <w:szCs w:val="20"/>
                <w:lang w:val="en-GB"/>
              </w:rPr>
              <w:t>eGFR-cc</w:t>
            </w:r>
          </w:p>
        </w:tc>
        <w:tc>
          <w:tcPr>
            <w:tcW w:w="394" w:type="pct"/>
            <w:tcBorders>
              <w:top w:val="nil"/>
            </w:tcBorders>
          </w:tcPr>
          <w:p>
            <w:pPr>
              <w:spacing w:after="0" w:line="240" w:lineRule="auto"/>
              <w:jc w:val="center"/>
              <w:rPr>
                <w:rFonts w:ascii="Times New Roman" w:eastAsia="Times New Roman" w:hAnsi="Times New Roman"/>
                <w:color w:val="000000"/>
                <w:sz w:val="20"/>
                <w:szCs w:val="20"/>
                <w:lang w:val="en-GB"/>
              </w:rPr>
            </w:pPr>
            <w:r>
              <w:rPr>
                <w:rFonts w:ascii="Times New Roman" w:eastAsia="Times New Roman" w:hAnsi="Times New Roman"/>
                <w:color w:val="000000"/>
                <w:sz w:val="20"/>
                <w:szCs w:val="20"/>
                <w:lang w:val="en-GB"/>
              </w:rPr>
              <w:t>2,919</w:t>
            </w:r>
          </w:p>
        </w:tc>
        <w:tc>
          <w:tcPr>
            <w:tcW w:w="973" w:type="pct"/>
            <w:tcBorders>
              <w:top w:val="nil"/>
              <w:right w:val="nil"/>
            </w:tcBorders>
          </w:tcPr>
          <w:p>
            <w:pPr>
              <w:spacing w:after="0" w:line="240" w:lineRule="auto"/>
              <w:jc w:val="center"/>
              <w:rPr>
                <w:rFonts w:ascii="Times New Roman" w:eastAsia="Times New Roman" w:hAnsi="Times New Roman"/>
                <w:b/>
                <w:color w:val="000000"/>
                <w:sz w:val="20"/>
                <w:szCs w:val="20"/>
                <w:lang w:val="en-GB"/>
              </w:rPr>
            </w:pPr>
            <w:r>
              <w:rPr>
                <w:rFonts w:ascii="Times New Roman" w:eastAsia="Times New Roman" w:hAnsi="Times New Roman"/>
                <w:b/>
                <w:color w:val="000000"/>
                <w:sz w:val="20"/>
                <w:szCs w:val="20"/>
                <w:lang w:val="en-GB"/>
              </w:rPr>
              <w:t>-3.31 (-3.85, -2.76)</w:t>
            </w:r>
          </w:p>
        </w:tc>
        <w:tc>
          <w:tcPr>
            <w:tcW w:w="349" w:type="pct"/>
            <w:tcBorders>
              <w:top w:val="nil"/>
              <w:left w:val="nil"/>
              <w:right w:val="nil"/>
            </w:tcBorders>
            <w:shd w:val="clear" w:color="auto" w:fill="auto"/>
            <w:noWrap/>
          </w:tcPr>
          <w:p>
            <w:pPr>
              <w:spacing w:after="0" w:line="240" w:lineRule="auto"/>
              <w:jc w:val="center"/>
              <w:rPr>
                <w:rFonts w:ascii="Times New Roman" w:eastAsia="Times New Roman" w:hAnsi="Times New Roman"/>
                <w:b/>
                <w:color w:val="000000"/>
                <w:sz w:val="20"/>
                <w:szCs w:val="20"/>
                <w:lang w:val="en-GB"/>
              </w:rPr>
            </w:pPr>
            <w:r>
              <w:rPr>
                <w:rFonts w:ascii="Times New Roman" w:eastAsia="Times New Roman" w:hAnsi="Times New Roman"/>
                <w:b/>
                <w:color w:val="000000"/>
                <w:sz w:val="20"/>
                <w:szCs w:val="20"/>
                <w:lang w:val="en-GB"/>
              </w:rPr>
              <w:t>&lt; 0.001</w:t>
            </w:r>
          </w:p>
        </w:tc>
        <w:tc>
          <w:tcPr>
            <w:tcW w:w="775" w:type="pct"/>
            <w:tcBorders>
              <w:top w:val="nil"/>
              <w:left w:val="nil"/>
              <w:right w:val="nil"/>
            </w:tcBorders>
            <w:shd w:val="clear" w:color="auto" w:fill="auto"/>
            <w:noWrap/>
          </w:tcPr>
          <w:p>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-3.20 (-3.74, -2.65)</w:t>
            </w:r>
          </w:p>
        </w:tc>
        <w:tc>
          <w:tcPr>
            <w:tcW w:w="349" w:type="pct"/>
            <w:tcBorders>
              <w:top w:val="nil"/>
              <w:left w:val="nil"/>
              <w:right w:val="nil"/>
            </w:tcBorders>
            <w:shd w:val="clear" w:color="auto" w:fill="auto"/>
            <w:noWrap/>
          </w:tcPr>
          <w:p>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&lt; 0.001</w:t>
            </w:r>
          </w:p>
        </w:tc>
        <w:tc>
          <w:tcPr>
            <w:tcW w:w="775" w:type="pct"/>
            <w:tcBorders>
              <w:top w:val="nil"/>
              <w:left w:val="nil"/>
              <w:right w:val="nil"/>
            </w:tcBorders>
            <w:shd w:val="clear" w:color="auto" w:fill="auto"/>
            <w:noWrap/>
          </w:tcPr>
          <w:p>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-1.14 (-1.81, -0.47)</w:t>
            </w:r>
          </w:p>
        </w:tc>
        <w:tc>
          <w:tcPr>
            <w:tcW w:w="335" w:type="pct"/>
            <w:tcBorders>
              <w:top w:val="nil"/>
              <w:left w:val="nil"/>
              <w:right w:val="nil"/>
            </w:tcBorders>
            <w:shd w:val="clear" w:color="auto" w:fill="auto"/>
            <w:noWrap/>
          </w:tcPr>
          <w:p>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0.001</w:t>
            </w:r>
          </w:p>
        </w:tc>
      </w:tr>
      <w:tr>
        <w:trPr>
          <w:trHeight w:val="300"/>
        </w:trPr>
        <w:tc>
          <w:tcPr>
            <w:tcW w:w="1050" w:type="pct"/>
            <w:tcBorders>
              <w:top w:val="nil"/>
              <w:right w:val="nil"/>
            </w:tcBorders>
            <w:shd w:val="clear" w:color="auto" w:fill="auto"/>
            <w:noWrap/>
          </w:tcPr>
          <w:p>
            <w:pPr>
              <w:spacing w:after="0" w:line="240" w:lineRule="auto"/>
              <w:rPr>
                <w:rFonts w:ascii="Times New Roman" w:eastAsia="Times New Roman" w:hAnsi="Times New Roman"/>
                <w:b/>
                <w:bCs/>
                <w:color w:val="000000"/>
                <w:sz w:val="20"/>
                <w:szCs w:val="20"/>
                <w:lang w:val="en-GB"/>
              </w:rPr>
            </w:pPr>
            <w:r>
              <w:rPr>
                <w:rFonts w:ascii="Times New Roman" w:eastAsia="Times New Roman" w:hAnsi="Times New Roman"/>
                <w:b/>
                <w:bCs/>
                <w:color w:val="000000"/>
                <w:sz w:val="20"/>
                <w:szCs w:val="20"/>
                <w:lang w:val="en-GB"/>
              </w:rPr>
              <w:t>UACR</w:t>
            </w:r>
          </w:p>
        </w:tc>
        <w:tc>
          <w:tcPr>
            <w:tcW w:w="394" w:type="pct"/>
            <w:tcBorders>
              <w:top w:val="nil"/>
            </w:tcBorders>
          </w:tcPr>
          <w:p>
            <w:pPr>
              <w:spacing w:after="0" w:line="240" w:lineRule="auto"/>
              <w:jc w:val="center"/>
              <w:rPr>
                <w:rFonts w:ascii="Times New Roman" w:eastAsia="Times New Roman" w:hAnsi="Times New Roman"/>
                <w:color w:val="000000"/>
                <w:sz w:val="20"/>
                <w:szCs w:val="20"/>
                <w:lang w:val="en-GB"/>
              </w:rPr>
            </w:pPr>
            <w:r>
              <w:rPr>
                <w:rFonts w:ascii="Times New Roman" w:eastAsia="Times New Roman" w:hAnsi="Times New Roman"/>
                <w:color w:val="000000"/>
                <w:sz w:val="20"/>
                <w:szCs w:val="20"/>
                <w:lang w:val="en-GB"/>
              </w:rPr>
              <w:t>2,906</w:t>
            </w:r>
          </w:p>
        </w:tc>
        <w:tc>
          <w:tcPr>
            <w:tcW w:w="973" w:type="pct"/>
            <w:tcBorders>
              <w:top w:val="nil"/>
              <w:right w:val="nil"/>
            </w:tcBorders>
            <w:shd w:val="clear" w:color="auto" w:fill="auto"/>
          </w:tcPr>
          <w:p>
            <w:pPr>
              <w:spacing w:after="0" w:line="240" w:lineRule="auto"/>
              <w:jc w:val="center"/>
              <w:rPr>
                <w:rFonts w:ascii="Times New Roman" w:eastAsia="Times New Roman" w:hAnsi="Times New Roman"/>
                <w:b/>
                <w:color w:val="000000"/>
                <w:sz w:val="20"/>
                <w:szCs w:val="20"/>
                <w:lang w:val="en-GB"/>
              </w:rPr>
            </w:pPr>
            <w:r>
              <w:rPr>
                <w:rFonts w:ascii="Times New Roman" w:eastAsia="Times New Roman" w:hAnsi="Times New Roman"/>
                <w:b/>
                <w:color w:val="000000"/>
                <w:sz w:val="20"/>
                <w:szCs w:val="20"/>
                <w:lang w:val="en-GB"/>
              </w:rPr>
              <w:t>0.09 (0.05, 0.13)</w:t>
            </w:r>
          </w:p>
        </w:tc>
        <w:tc>
          <w:tcPr>
            <w:tcW w:w="349" w:type="pct"/>
            <w:tcBorders>
              <w:top w:val="nil"/>
              <w:left w:val="nil"/>
              <w:right w:val="nil"/>
            </w:tcBorders>
            <w:shd w:val="clear" w:color="auto" w:fill="auto"/>
            <w:noWrap/>
          </w:tcPr>
          <w:p>
            <w:pPr>
              <w:spacing w:after="0" w:line="240" w:lineRule="auto"/>
              <w:jc w:val="center"/>
              <w:rPr>
                <w:rFonts w:ascii="Times New Roman" w:eastAsia="Times New Roman" w:hAnsi="Times New Roman"/>
                <w:b/>
                <w:color w:val="000000"/>
                <w:sz w:val="20"/>
                <w:szCs w:val="20"/>
                <w:lang w:val="en-GB"/>
              </w:rPr>
            </w:pPr>
            <w:r>
              <w:rPr>
                <w:rFonts w:ascii="Times New Roman" w:eastAsia="Times New Roman" w:hAnsi="Times New Roman"/>
                <w:b/>
                <w:color w:val="000000"/>
                <w:sz w:val="20"/>
                <w:szCs w:val="20"/>
                <w:lang w:val="en-GB"/>
              </w:rPr>
              <w:t>&lt; 0.001</w:t>
            </w:r>
          </w:p>
        </w:tc>
        <w:tc>
          <w:tcPr>
            <w:tcW w:w="775" w:type="pct"/>
            <w:tcBorders>
              <w:top w:val="nil"/>
              <w:left w:val="nil"/>
              <w:right w:val="nil"/>
            </w:tcBorders>
            <w:shd w:val="clear" w:color="auto" w:fill="auto"/>
            <w:noWrap/>
          </w:tcPr>
          <w:p>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0.08 (0.04, 0.12)</w:t>
            </w:r>
          </w:p>
        </w:tc>
        <w:tc>
          <w:tcPr>
            <w:tcW w:w="349" w:type="pct"/>
            <w:tcBorders>
              <w:top w:val="nil"/>
              <w:left w:val="nil"/>
              <w:right w:val="nil"/>
            </w:tcBorders>
            <w:shd w:val="clear" w:color="auto" w:fill="auto"/>
            <w:noWrap/>
          </w:tcPr>
          <w:p>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&lt; 0.001</w:t>
            </w:r>
          </w:p>
        </w:tc>
        <w:tc>
          <w:tcPr>
            <w:tcW w:w="775" w:type="pct"/>
            <w:tcBorders>
              <w:top w:val="nil"/>
              <w:left w:val="nil"/>
              <w:right w:val="nil"/>
            </w:tcBorders>
            <w:shd w:val="clear" w:color="auto" w:fill="auto"/>
            <w:noWrap/>
          </w:tcPr>
          <w:p>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-0.02 (-0.08, 0.03)</w:t>
            </w:r>
          </w:p>
        </w:tc>
        <w:tc>
          <w:tcPr>
            <w:tcW w:w="335" w:type="pct"/>
            <w:tcBorders>
              <w:top w:val="nil"/>
              <w:left w:val="nil"/>
              <w:right w:val="nil"/>
            </w:tcBorders>
            <w:shd w:val="clear" w:color="auto" w:fill="auto"/>
            <w:noWrap/>
          </w:tcPr>
          <w:p>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0.351</w:t>
            </w:r>
          </w:p>
        </w:tc>
      </w:tr>
      <w:tr>
        <w:trPr>
          <w:trHeight w:val="209"/>
        </w:trPr>
        <w:tc>
          <w:tcPr>
            <w:tcW w:w="1050" w:type="pct"/>
            <w:tcBorders>
              <w:bottom w:val="nil"/>
              <w:right w:val="nil"/>
            </w:tcBorders>
            <w:shd w:val="clear" w:color="auto" w:fill="auto"/>
            <w:noWrap/>
            <w:hideMark/>
          </w:tcPr>
          <w:p>
            <w:pPr>
              <w:spacing w:after="0" w:line="240" w:lineRule="auto"/>
              <w:rPr>
                <w:rFonts w:ascii="Times New Roman" w:eastAsia="Times New Roman" w:hAnsi="Times New Roman"/>
                <w:b/>
                <w:bCs/>
                <w:i/>
                <w:color w:val="000000"/>
                <w:sz w:val="20"/>
                <w:szCs w:val="20"/>
              </w:rPr>
            </w:pPr>
          </w:p>
        </w:tc>
        <w:tc>
          <w:tcPr>
            <w:tcW w:w="394" w:type="pct"/>
            <w:tcBorders>
              <w:bottom w:val="nil"/>
            </w:tcBorders>
          </w:tcPr>
          <w:p>
            <w:pPr>
              <w:spacing w:after="0" w:line="240" w:lineRule="auto"/>
              <w:jc w:val="center"/>
              <w:rPr>
                <w:rFonts w:ascii="Times New Roman" w:eastAsia="Times New Roman" w:hAnsi="Times New Roman"/>
                <w:b/>
                <w:color w:val="000000"/>
                <w:sz w:val="20"/>
                <w:szCs w:val="20"/>
              </w:rPr>
            </w:pPr>
          </w:p>
        </w:tc>
        <w:tc>
          <w:tcPr>
            <w:tcW w:w="973" w:type="pct"/>
            <w:tcBorders>
              <w:bottom w:val="nil"/>
              <w:right w:val="nil"/>
            </w:tcBorders>
          </w:tcPr>
          <w:p>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OR, 95% CI</w:t>
            </w:r>
          </w:p>
        </w:tc>
        <w:tc>
          <w:tcPr>
            <w:tcW w:w="349" w:type="pct"/>
            <w:tcBorders>
              <w:left w:val="nil"/>
              <w:bottom w:val="nil"/>
              <w:right w:val="nil"/>
            </w:tcBorders>
            <w:shd w:val="clear" w:color="auto" w:fill="auto"/>
            <w:noWrap/>
          </w:tcPr>
          <w:p>
            <w:pPr>
              <w:spacing w:after="0" w:line="240" w:lineRule="auto"/>
              <w:jc w:val="center"/>
              <w:rPr>
                <w:rFonts w:ascii="Times New Roman" w:eastAsia="Times New Roman" w:hAnsi="Times New Roman"/>
                <w:b/>
                <w:color w:val="000000"/>
                <w:sz w:val="20"/>
                <w:szCs w:val="20"/>
              </w:rPr>
            </w:pPr>
          </w:p>
        </w:tc>
        <w:tc>
          <w:tcPr>
            <w:tcW w:w="775" w:type="pct"/>
            <w:tcBorders>
              <w:left w:val="nil"/>
              <w:bottom w:val="nil"/>
              <w:right w:val="nil"/>
            </w:tcBorders>
            <w:shd w:val="clear" w:color="auto" w:fill="auto"/>
            <w:noWrap/>
            <w:hideMark/>
          </w:tcPr>
          <w:p>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OR, 95% CI</w:t>
            </w:r>
          </w:p>
        </w:tc>
        <w:tc>
          <w:tcPr>
            <w:tcW w:w="349" w:type="pct"/>
            <w:tcBorders>
              <w:left w:val="nil"/>
              <w:bottom w:val="nil"/>
              <w:right w:val="nil"/>
            </w:tcBorders>
            <w:shd w:val="clear" w:color="auto" w:fill="auto"/>
            <w:noWrap/>
            <w:hideMark/>
          </w:tcPr>
          <w:p>
            <w:pPr>
              <w:spacing w:after="0" w:line="240" w:lineRule="auto"/>
              <w:jc w:val="center"/>
              <w:rPr>
                <w:rFonts w:ascii="Times New Roman" w:eastAsia="Times New Roman" w:hAnsi="Times New Roman"/>
                <w:b/>
                <w:color w:val="000000"/>
                <w:sz w:val="20"/>
                <w:szCs w:val="20"/>
              </w:rPr>
            </w:pPr>
          </w:p>
        </w:tc>
        <w:tc>
          <w:tcPr>
            <w:tcW w:w="775" w:type="pct"/>
            <w:tcBorders>
              <w:left w:val="nil"/>
              <w:bottom w:val="nil"/>
              <w:right w:val="nil"/>
            </w:tcBorders>
            <w:shd w:val="clear" w:color="auto" w:fill="auto"/>
            <w:noWrap/>
            <w:hideMark/>
          </w:tcPr>
          <w:p>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OR, 95% CI</w:t>
            </w:r>
          </w:p>
        </w:tc>
        <w:tc>
          <w:tcPr>
            <w:tcW w:w="335" w:type="pct"/>
            <w:tcBorders>
              <w:left w:val="nil"/>
              <w:bottom w:val="nil"/>
              <w:right w:val="nil"/>
            </w:tcBorders>
            <w:shd w:val="clear" w:color="auto" w:fill="auto"/>
            <w:noWrap/>
            <w:hideMark/>
          </w:tcPr>
          <w:p>
            <w:pPr>
              <w:spacing w:after="0" w:line="240" w:lineRule="auto"/>
              <w:jc w:val="center"/>
              <w:rPr>
                <w:rFonts w:ascii="Times New Roman" w:eastAsia="Times New Roman" w:hAnsi="Times New Roman"/>
                <w:color w:val="000000"/>
                <w:sz w:val="20"/>
                <w:szCs w:val="20"/>
              </w:rPr>
            </w:pPr>
          </w:p>
        </w:tc>
      </w:tr>
      <w:tr>
        <w:trPr>
          <w:trHeight w:val="290"/>
        </w:trPr>
        <w:tc>
          <w:tcPr>
            <w:tcW w:w="1050" w:type="pct"/>
            <w:tcBorders>
              <w:top w:val="nil"/>
              <w:bottom w:val="nil"/>
              <w:right w:val="nil"/>
            </w:tcBorders>
            <w:shd w:val="clear" w:color="auto" w:fill="auto"/>
            <w:noWrap/>
            <w:hideMark/>
          </w:tcPr>
          <w:p>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Prevalent CKD based on eGFR-cr</w:t>
            </w:r>
          </w:p>
        </w:tc>
        <w:tc>
          <w:tcPr>
            <w:tcW w:w="394" w:type="pct"/>
            <w:tcBorders>
              <w:top w:val="nil"/>
              <w:bottom w:val="nil"/>
            </w:tcBorders>
          </w:tcPr>
          <w:p>
            <w:pPr>
              <w:spacing w:after="0" w:line="240" w:lineRule="auto"/>
              <w:jc w:val="center"/>
              <w:rPr>
                <w:rFonts w:ascii="Times New Roman" w:eastAsia="Times New Roman" w:hAnsi="Times New Roman"/>
                <w:bCs/>
                <w:color w:val="000000"/>
                <w:sz w:val="20"/>
                <w:szCs w:val="20"/>
              </w:rPr>
            </w:pPr>
            <w:r>
              <w:rPr>
                <w:rFonts w:ascii="Times New Roman" w:eastAsia="Times New Roman" w:hAnsi="Times New Roman"/>
                <w:bCs/>
                <w:color w:val="000000"/>
                <w:sz w:val="20"/>
                <w:szCs w:val="20"/>
              </w:rPr>
              <w:t>2,920</w:t>
            </w:r>
          </w:p>
        </w:tc>
        <w:tc>
          <w:tcPr>
            <w:tcW w:w="973" w:type="pct"/>
            <w:tcBorders>
              <w:top w:val="nil"/>
              <w:bottom w:val="nil"/>
              <w:right w:val="nil"/>
            </w:tcBorders>
          </w:tcPr>
          <w:p>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1.57 (1.27, 1.94)</w:t>
            </w:r>
          </w:p>
        </w:tc>
        <w:tc>
          <w:tcPr>
            <w:tcW w:w="349" w:type="pct"/>
            <w:tcBorders>
              <w:top w:val="nil"/>
              <w:left w:val="nil"/>
              <w:bottom w:val="nil"/>
              <w:right w:val="nil"/>
            </w:tcBorders>
            <w:shd w:val="clear" w:color="auto" w:fill="auto"/>
            <w:noWrap/>
          </w:tcPr>
          <w:p>
            <w:pPr>
              <w:spacing w:after="0" w:line="240" w:lineRule="auto"/>
              <w:jc w:val="center"/>
              <w:rPr>
                <w:rFonts w:ascii="Times New Roman" w:eastAsiaTheme="minorEastAsia" w:hAnsi="Times New Roman"/>
                <w:b/>
                <w:bCs/>
                <w:color w:val="000000"/>
                <w:sz w:val="20"/>
                <w:szCs w:val="20"/>
              </w:rPr>
            </w:pPr>
            <w:r>
              <w:rPr>
                <w:rFonts w:ascii="Times New Roman" w:eastAsiaTheme="minorEastAsia" w:hAnsi="Times New Roman"/>
                <w:b/>
                <w:bCs/>
                <w:color w:val="000000"/>
                <w:sz w:val="20"/>
                <w:szCs w:val="20"/>
              </w:rPr>
              <w:t>&lt; 0.001</w:t>
            </w:r>
          </w:p>
        </w:tc>
        <w:tc>
          <w:tcPr>
            <w:tcW w:w="775"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1.61 (1.30, 2.00)</w:t>
            </w:r>
          </w:p>
        </w:tc>
        <w:tc>
          <w:tcPr>
            <w:tcW w:w="349" w:type="pct"/>
            <w:tcBorders>
              <w:top w:val="nil"/>
              <w:left w:val="nil"/>
              <w:bottom w:val="nil"/>
              <w:right w:val="nil"/>
            </w:tcBorders>
            <w:shd w:val="clear" w:color="auto" w:fill="auto"/>
            <w:noWrap/>
          </w:tcPr>
          <w:p>
            <w:pPr>
              <w:spacing w:after="0" w:line="240" w:lineRule="auto"/>
              <w:jc w:val="center"/>
              <w:rPr>
                <w:rFonts w:ascii="Times New Roman" w:eastAsiaTheme="minorEastAsia" w:hAnsi="Times New Roman"/>
                <w:b/>
                <w:bCs/>
                <w:color w:val="000000"/>
                <w:sz w:val="20"/>
                <w:szCs w:val="20"/>
              </w:rPr>
            </w:pPr>
            <w:r>
              <w:rPr>
                <w:rFonts w:ascii="Times New Roman" w:eastAsiaTheme="minorEastAsia" w:hAnsi="Times New Roman"/>
                <w:b/>
                <w:bCs/>
                <w:color w:val="000000"/>
                <w:sz w:val="20"/>
                <w:szCs w:val="20"/>
              </w:rPr>
              <w:t>&lt; 0.001</w:t>
            </w:r>
          </w:p>
        </w:tc>
        <w:tc>
          <w:tcPr>
            <w:tcW w:w="775"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1.23 (0.95, 1.58)</w:t>
            </w:r>
          </w:p>
        </w:tc>
        <w:tc>
          <w:tcPr>
            <w:tcW w:w="335"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0.117</w:t>
            </w:r>
          </w:p>
        </w:tc>
      </w:tr>
      <w:tr>
        <w:trPr>
          <w:trHeight w:val="290"/>
        </w:trPr>
        <w:tc>
          <w:tcPr>
            <w:tcW w:w="1050" w:type="pct"/>
            <w:tcBorders>
              <w:top w:val="nil"/>
              <w:bottom w:val="nil"/>
              <w:right w:val="nil"/>
            </w:tcBorders>
            <w:shd w:val="clear" w:color="auto" w:fill="auto"/>
            <w:noWrap/>
          </w:tcPr>
          <w:p>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Prevalent CKD based on eGFR-cc</w:t>
            </w:r>
          </w:p>
        </w:tc>
        <w:tc>
          <w:tcPr>
            <w:tcW w:w="394" w:type="pct"/>
            <w:tcBorders>
              <w:top w:val="nil"/>
              <w:bottom w:val="nil"/>
            </w:tcBorders>
          </w:tcPr>
          <w:p>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2,919</w:t>
            </w:r>
          </w:p>
        </w:tc>
        <w:tc>
          <w:tcPr>
            <w:tcW w:w="973" w:type="pct"/>
            <w:tcBorders>
              <w:top w:val="nil"/>
              <w:bottom w:val="nil"/>
              <w:right w:val="nil"/>
            </w:tcBorders>
          </w:tcPr>
          <w:p>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1.72 (1.41, 2.08)</w:t>
            </w:r>
          </w:p>
        </w:tc>
        <w:tc>
          <w:tcPr>
            <w:tcW w:w="34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&lt; 0.001</w:t>
            </w:r>
          </w:p>
        </w:tc>
        <w:tc>
          <w:tcPr>
            <w:tcW w:w="775"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1.70 (1.40, 2.07)</w:t>
            </w:r>
          </w:p>
        </w:tc>
        <w:tc>
          <w:tcPr>
            <w:tcW w:w="34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&lt; 0.001</w:t>
            </w:r>
          </w:p>
        </w:tc>
        <w:tc>
          <w:tcPr>
            <w:tcW w:w="775"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1.28 (1.01, 1.61)</w:t>
            </w:r>
          </w:p>
        </w:tc>
        <w:tc>
          <w:tcPr>
            <w:tcW w:w="335"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0.039</w:t>
            </w:r>
          </w:p>
        </w:tc>
      </w:tr>
      <w:tr>
        <w:trPr>
          <w:trHeight w:val="290"/>
        </w:trPr>
        <w:tc>
          <w:tcPr>
            <w:tcW w:w="5000" w:type="pct"/>
            <w:gridSpan w:val="8"/>
            <w:tcBorders>
              <w:top w:val="single" w:sz="4" w:space="0" w:color="auto"/>
              <w:bottom w:val="nil"/>
            </w:tcBorders>
            <w:vAlign w:val="center"/>
          </w:tcPr>
          <w:p>
            <w:pPr>
              <w:spacing w:after="0" w:line="240" w:lineRule="auto"/>
              <w:rPr>
                <w:rFonts w:ascii="Times New Roman" w:eastAsia="Times New Roman" w:hAnsi="Times New Roman"/>
                <w:color w:val="000000"/>
                <w:sz w:val="18"/>
                <w:szCs w:val="18"/>
                <w:lang w:val="en-GB"/>
              </w:rPr>
            </w:pPr>
            <w:r>
              <w:rPr>
                <w:rFonts w:ascii="Times New Roman" w:eastAsia="Times New Roman" w:hAnsi="Times New Roman"/>
                <w:color w:val="000000"/>
                <w:sz w:val="18"/>
                <w:szCs w:val="18"/>
                <w:lang w:val="en-GB"/>
              </w:rPr>
              <w:t>Model 1 was adjusted for age, sex</w:t>
            </w:r>
          </w:p>
        </w:tc>
      </w:tr>
      <w:tr>
        <w:trPr>
          <w:trHeight w:val="142"/>
        </w:trPr>
        <w:tc>
          <w:tcPr>
            <w:tcW w:w="5000" w:type="pct"/>
            <w:gridSpan w:val="8"/>
            <w:tcBorders>
              <w:top w:val="nil"/>
              <w:bottom w:val="nil"/>
            </w:tcBorders>
            <w:vAlign w:val="center"/>
          </w:tcPr>
          <w:p>
            <w:pPr>
              <w:spacing w:after="0" w:line="240" w:lineRule="auto"/>
              <w:rPr>
                <w:rFonts w:ascii="Times New Roman" w:eastAsia="Times New Roman" w:hAnsi="Times New Roman"/>
                <w:color w:val="000000"/>
                <w:sz w:val="18"/>
                <w:szCs w:val="18"/>
                <w:lang w:val="en-GB"/>
              </w:rPr>
            </w:pPr>
            <w:r>
              <w:rPr>
                <w:rFonts w:ascii="Times New Roman" w:eastAsia="Times New Roman" w:hAnsi="Times New Roman"/>
                <w:color w:val="000000"/>
                <w:sz w:val="18"/>
                <w:szCs w:val="18"/>
                <w:lang w:val="en-GB"/>
              </w:rPr>
              <w:t>Model 2: Model 1</w:t>
            </w:r>
            <w:ins w:id="13" w:author="Thorand, Barbara, Prof." w:date="2022-02-07T11:42:00Z">
              <w:r>
                <w:rPr>
                  <w:rFonts w:ascii="Times New Roman" w:eastAsia="Times New Roman" w:hAnsi="Times New Roman"/>
                  <w:color w:val="000000"/>
                  <w:sz w:val="18"/>
                  <w:szCs w:val="18"/>
                  <w:lang w:val="en-GB"/>
                </w:rPr>
                <w:t xml:space="preserve"> </w:t>
              </w:r>
            </w:ins>
            <w:r>
              <w:rPr>
                <w:rFonts w:ascii="Times New Roman" w:eastAsia="Times New Roman" w:hAnsi="Times New Roman"/>
                <w:color w:val="000000"/>
                <w:sz w:val="18"/>
                <w:szCs w:val="18"/>
                <w:lang w:val="en-GB"/>
              </w:rPr>
              <w:t>+ smoking, physical activity, alcohol consumption</w:t>
            </w:r>
          </w:p>
        </w:tc>
      </w:tr>
      <w:tr>
        <w:trPr>
          <w:trHeight w:val="290"/>
        </w:trPr>
        <w:tc>
          <w:tcPr>
            <w:tcW w:w="5000" w:type="pct"/>
            <w:gridSpan w:val="8"/>
            <w:tcBorders>
              <w:top w:val="nil"/>
              <w:bottom w:val="nil"/>
            </w:tcBorders>
            <w:vAlign w:val="center"/>
          </w:tcPr>
          <w:p>
            <w:pPr>
              <w:spacing w:after="0" w:line="240" w:lineRule="auto"/>
              <w:rPr>
                <w:rFonts w:ascii="Times New Roman" w:eastAsia="Times New Roman" w:hAnsi="Times New Roman"/>
                <w:color w:val="000000"/>
                <w:sz w:val="18"/>
                <w:szCs w:val="18"/>
                <w:lang w:val="en-GB"/>
              </w:rPr>
            </w:pPr>
            <w:r>
              <w:rPr>
                <w:rFonts w:ascii="Times New Roman" w:eastAsia="Times New Roman" w:hAnsi="Times New Roman"/>
                <w:color w:val="000000"/>
                <w:sz w:val="18"/>
                <w:szCs w:val="18"/>
                <w:lang w:val="en-GB"/>
              </w:rPr>
              <w:t>Model 3: Model 2 + total cholesterol, HDL-C, CRP, diabetes, hypertension</w:t>
            </w:r>
          </w:p>
        </w:tc>
      </w:tr>
      <w:tr>
        <w:trPr>
          <w:trHeight w:val="290"/>
        </w:trPr>
        <w:tc>
          <w:tcPr>
            <w:tcW w:w="5000" w:type="pct"/>
            <w:gridSpan w:val="8"/>
            <w:tcBorders>
              <w:top w:val="nil"/>
              <w:bottom w:val="single" w:sz="8" w:space="0" w:color="auto"/>
            </w:tcBorders>
          </w:tcPr>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color w:val="000000"/>
                <w:sz w:val="18"/>
                <w:szCs w:val="18"/>
                <w:lang w:val="en-GB" w:eastAsia="zh-CN"/>
              </w:rPr>
              <w:t xml:space="preserve">Fatty liver index was standardized prior to the analysis. The coefficient estimates represent the change of the outcomes corresponding to 1-standard deviation increase of the fatty liver index. </w:t>
            </w:r>
          </w:p>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color w:val="000000"/>
                <w:sz w:val="18"/>
                <w:szCs w:val="18"/>
                <w:lang w:val="en-GB" w:eastAsia="zh-CN"/>
              </w:rPr>
              <w:t>Prevalent CKD was defined as eGFR-cr or eGFR-cc &lt; 60 ml/min per 1.73 m</w:t>
            </w:r>
            <w:r>
              <w:rPr>
                <w:rFonts w:ascii="Times New Roman" w:eastAsia="Times New Roman" w:hAnsi="Times New Roman" w:cs="Times New Roman"/>
                <w:color w:val="000000"/>
                <w:sz w:val="18"/>
                <w:szCs w:val="18"/>
                <w:vertAlign w:val="superscript"/>
                <w:lang w:val="en-GB" w:eastAsia="zh-CN"/>
              </w:rPr>
              <w:t xml:space="preserve">2 </w:t>
            </w:r>
            <w:r>
              <w:rPr>
                <w:rFonts w:ascii="Times New Roman" w:eastAsia="Times New Roman" w:hAnsi="Times New Roman" w:cs="Times New Roman"/>
                <w:color w:val="000000"/>
                <w:sz w:val="18"/>
                <w:szCs w:val="18"/>
                <w:lang w:val="en-GB" w:eastAsia="zh-CN"/>
              </w:rPr>
              <w:t xml:space="preserve">at the baseline F4 study. </w:t>
            </w:r>
          </w:p>
          <w:p>
            <w:pPr>
              <w:spacing w:after="0" w:line="240" w:lineRule="auto"/>
              <w:rPr>
                <w:rFonts w:ascii="Times New Roman" w:eastAsia="Times New Roman" w:hAnsi="Times New Roman"/>
                <w:color w:val="000000"/>
                <w:sz w:val="18"/>
                <w:szCs w:val="18"/>
                <w:lang w:val="en-GB"/>
              </w:rPr>
            </w:pPr>
          </w:p>
          <w:p>
            <w:pPr>
              <w:spacing w:after="0" w:line="240" w:lineRule="auto"/>
              <w:rPr>
                <w:rFonts w:ascii="Times New Roman" w:hAnsi="Times New Roman"/>
                <w:sz w:val="18"/>
                <w:szCs w:val="20"/>
              </w:rPr>
            </w:pPr>
            <w:r>
              <w:rPr>
                <w:rFonts w:ascii="Times New Roman" w:eastAsia="Times New Roman" w:hAnsi="Times New Roman"/>
                <w:i/>
                <w:color w:val="000000"/>
                <w:sz w:val="18"/>
                <w:szCs w:val="18"/>
                <w:lang w:val="en-GB"/>
              </w:rPr>
              <w:t>Abbreviations</w:t>
            </w:r>
            <w:r>
              <w:rPr>
                <w:rFonts w:ascii="Times New Roman" w:eastAsia="Times New Roman" w:hAnsi="Times New Roman"/>
                <w:color w:val="000000"/>
                <w:sz w:val="18"/>
                <w:szCs w:val="18"/>
                <w:lang w:val="en-GB"/>
              </w:rPr>
              <w:t>:</w:t>
            </w:r>
            <w:r>
              <w:rPr>
                <w:rFonts w:ascii="Times New Roman" w:eastAsia="Times New Roman" w:hAnsi="Times New Roman"/>
                <w:i/>
                <w:color w:val="000000"/>
                <w:sz w:val="18"/>
                <w:szCs w:val="18"/>
                <w:lang w:val="en-GB"/>
              </w:rPr>
              <w:t xml:space="preserve"> </w:t>
            </w:r>
            <w:r>
              <w:rPr>
                <w:rFonts w:ascii="Times New Roman" w:eastAsia="Times New Roman" w:hAnsi="Times New Roman"/>
                <w:color w:val="000000"/>
                <w:sz w:val="18"/>
                <w:szCs w:val="18"/>
                <w:lang w:val="en-GB"/>
              </w:rPr>
              <w:t xml:space="preserve">CKD, chronic kidney disease; eGFR-cr, </w:t>
            </w:r>
            <w:r>
              <w:rPr>
                <w:rFonts w:ascii="Times New Roman" w:hAnsi="Times New Roman" w:cs="Times New Roman"/>
                <w:sz w:val="18"/>
                <w:szCs w:val="20"/>
              </w:rPr>
              <w:t>estimated glomerular filtration rate by serum creatinine, based on the equation established by the Chronic Kidney Disease Epidemiology Collaboration (CKD-EPI 2009);</w:t>
            </w:r>
            <w:r>
              <w:rPr>
                <w:rFonts w:ascii="Times New Roman" w:hAnsi="Times New Roman"/>
                <w:sz w:val="18"/>
                <w:szCs w:val="20"/>
              </w:rPr>
              <w:t xml:space="preserve"> </w:t>
            </w:r>
            <w:r>
              <w:rPr>
                <w:rFonts w:ascii="Times New Roman" w:hAnsi="Times New Roman" w:cs="Times New Roman"/>
                <w:sz w:val="18"/>
                <w:szCs w:val="20"/>
              </w:rPr>
              <w:t>eGFR-cc, estimated glomerular filtration rate by serum cystatin C, based on the equation established by the Chronic Kidney Disease Epidemiology Collaboration (CKD-EPI 2012);</w:t>
            </w:r>
            <w:r>
              <w:rPr>
                <w:rFonts w:ascii="Times New Roman" w:hAnsi="Times New Roman"/>
                <w:sz w:val="18"/>
                <w:szCs w:val="20"/>
              </w:rPr>
              <w:t xml:space="preserve"> </w:t>
            </w:r>
            <w:r>
              <w:rPr>
                <w:rFonts w:ascii="Times New Roman" w:hAnsi="Times New Roman" w:cs="Times New Roman"/>
                <w:sz w:val="18"/>
                <w:szCs w:val="20"/>
              </w:rPr>
              <w:t>UACR, urinary albumin to creatinine ratio;</w:t>
            </w:r>
            <w:r>
              <w:rPr>
                <w:rFonts w:ascii="Times New Roman" w:hAnsi="Times New Roman"/>
                <w:sz w:val="18"/>
                <w:szCs w:val="20"/>
              </w:rPr>
              <w:t xml:space="preserve"> HDL-C, high-density lipoprotein cholesterol; CRP, C-reactive protein; OR, odds ratio; β, β-estimate. </w:t>
            </w:r>
          </w:p>
          <w:p>
            <w:pPr>
              <w:spacing w:after="0" w:line="240" w:lineRule="auto"/>
              <w:rPr>
                <w:rFonts w:ascii="Times New Roman" w:eastAsia="DengXian" w:hAnsi="Times New Roman"/>
                <w:sz w:val="18"/>
                <w:szCs w:val="20"/>
              </w:rPr>
            </w:pPr>
          </w:p>
        </w:tc>
      </w:tr>
    </w:tbl>
    <w:p>
      <w:pPr>
        <w:rPr>
          <w:b/>
          <w:sz w:val="28"/>
        </w:rPr>
        <w:sectPr>
          <w:pgSz w:w="12240" w:h="15840"/>
          <w:pgMar w:top="720" w:right="720" w:bottom="720" w:left="720" w:header="720" w:footer="720" w:gutter="0"/>
          <w:cols w:space="720"/>
          <w:docGrid w:linePitch="360"/>
        </w:sectPr>
      </w:pPr>
    </w:p>
    <w:tbl>
      <w:tblPr>
        <w:tblpPr w:leftFromText="180" w:rightFromText="180" w:vertAnchor="page" w:horzAnchor="margin" w:tblpY="1027"/>
        <w:tblW w:w="4988" w:type="pct"/>
        <w:tblLayout w:type="fixed"/>
        <w:tblCellMar>
          <w:left w:w="70" w:type="dxa"/>
          <w:right w:w="70" w:type="dxa"/>
        </w:tblCellMar>
        <w:tblLook w:val="04A0" w:firstRow="1" w:lastRow="0" w:firstColumn="1" w:lastColumn="0" w:noHBand="0" w:noVBand="1"/>
      </w:tblPr>
      <w:tblGrid>
        <w:gridCol w:w="3828"/>
        <w:gridCol w:w="2551"/>
        <w:gridCol w:w="991"/>
        <w:gridCol w:w="2411"/>
        <w:gridCol w:w="993"/>
      </w:tblGrid>
      <w:tr>
        <w:trPr>
          <w:trHeight w:val="300"/>
        </w:trPr>
        <w:tc>
          <w:tcPr>
            <w:tcW w:w="5000" w:type="pct"/>
            <w:gridSpan w:val="5"/>
            <w:tcBorders>
              <w:top w:val="nil"/>
              <w:bottom w:val="single" w:sz="8" w:space="0" w:color="auto"/>
            </w:tcBorders>
            <w:shd w:val="clear" w:color="auto" w:fill="auto"/>
            <w:noWrap/>
          </w:tcPr>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b/>
                <w:color w:val="000000"/>
                <w:sz w:val="20"/>
                <w:szCs w:val="18"/>
                <w:lang w:val="en-GB" w:eastAsia="zh-CN"/>
              </w:rPr>
              <w:t>Table 3</w:t>
            </w:r>
            <w:r>
              <w:rPr>
                <w:rFonts w:ascii="Times New Roman" w:eastAsia="Times New Roman" w:hAnsi="Times New Roman" w:cs="Times New Roman"/>
                <w:color w:val="000000"/>
                <w:sz w:val="20"/>
                <w:szCs w:val="18"/>
                <w:lang w:val="en-GB" w:eastAsia="zh-CN"/>
              </w:rPr>
              <w:t>. Association of fatty liver index or severe phenotype of fatty liver with liver injury and incident chronic kidney disease (based on eGFR-cr) in the KORA F4-FF4 study (n=1,991).</w:t>
            </w:r>
          </w:p>
        </w:tc>
      </w:tr>
      <w:tr>
        <w:trPr>
          <w:trHeight w:val="300"/>
        </w:trPr>
        <w:tc>
          <w:tcPr>
            <w:tcW w:w="1776" w:type="pct"/>
            <w:tcBorders>
              <w:top w:val="nil"/>
              <w:bottom w:val="single" w:sz="8" w:space="0" w:color="auto"/>
              <w:right w:val="nil"/>
            </w:tcBorders>
            <w:shd w:val="clear" w:color="auto" w:fill="auto"/>
            <w:noWrap/>
            <w:hideMark/>
          </w:tcPr>
          <w:p>
            <w:pPr>
              <w:spacing w:after="0" w:line="240" w:lineRule="auto"/>
              <w:jc w:val="center"/>
              <w:rPr>
                <w:rFonts w:ascii="Times New Roman" w:eastAsia="Times New Roman" w:hAnsi="Times New Roman" w:cs="Times New Roman"/>
                <w:b/>
                <w:bCs/>
                <w:color w:val="000000"/>
                <w:sz w:val="20"/>
                <w:szCs w:val="18"/>
                <w:lang w:val="en-GB" w:eastAsia="zh-CN"/>
              </w:rPr>
            </w:pPr>
          </w:p>
        </w:tc>
        <w:tc>
          <w:tcPr>
            <w:tcW w:w="1184" w:type="pct"/>
            <w:tcBorders>
              <w:top w:val="nil"/>
              <w:bottom w:val="single" w:sz="8" w:space="0" w:color="auto"/>
              <w:right w:val="nil"/>
            </w:tcBorders>
          </w:tcPr>
          <w:p>
            <w:pPr>
              <w:spacing w:after="0" w:line="240" w:lineRule="auto"/>
              <w:jc w:val="center"/>
              <w:rPr>
                <w:rFonts w:ascii="Times New Roman" w:eastAsiaTheme="minorEastAsia" w:hAnsi="Times New Roman" w:cs="Times New Roman"/>
                <w:b/>
                <w:color w:val="000000"/>
                <w:sz w:val="20"/>
                <w:szCs w:val="18"/>
                <w:lang w:val="en-GB" w:eastAsia="zh-CN"/>
              </w:rPr>
            </w:pPr>
            <w:r>
              <w:rPr>
                <w:rFonts w:ascii="Times New Roman" w:eastAsiaTheme="minorEastAsia" w:hAnsi="Times New Roman" w:cs="Times New Roman"/>
                <w:b/>
                <w:color w:val="000000"/>
                <w:sz w:val="20"/>
                <w:szCs w:val="18"/>
                <w:lang w:val="en-GB" w:eastAsia="zh-CN"/>
              </w:rPr>
              <w:t>Fatty liver index</w:t>
            </w:r>
          </w:p>
        </w:tc>
        <w:tc>
          <w:tcPr>
            <w:tcW w:w="460" w:type="pct"/>
            <w:tcBorders>
              <w:top w:val="nil"/>
              <w:left w:val="nil"/>
              <w:bottom w:val="single" w:sz="8" w:space="0" w:color="auto"/>
              <w:right w:val="nil"/>
            </w:tcBorders>
            <w:shd w:val="clear" w:color="auto" w:fill="auto"/>
            <w:noWrap/>
          </w:tcPr>
          <w:p>
            <w:pPr>
              <w:spacing w:after="0" w:line="240" w:lineRule="auto"/>
              <w:jc w:val="center"/>
              <w:rPr>
                <w:rFonts w:ascii="Times New Roman" w:eastAsia="Times New Roman" w:hAnsi="Times New Roman" w:cs="Times New Roman"/>
                <w:b/>
                <w:color w:val="000000"/>
                <w:sz w:val="20"/>
                <w:szCs w:val="18"/>
                <w:lang w:val="en-GB" w:eastAsia="zh-CN"/>
              </w:rPr>
            </w:pPr>
          </w:p>
        </w:tc>
        <w:tc>
          <w:tcPr>
            <w:tcW w:w="1119" w:type="pct"/>
            <w:tcBorders>
              <w:top w:val="nil"/>
              <w:left w:val="nil"/>
              <w:bottom w:val="single" w:sz="8" w:space="0" w:color="auto"/>
              <w:right w:val="nil"/>
            </w:tcBorders>
            <w:shd w:val="clear" w:color="auto" w:fill="auto"/>
            <w:noWrap/>
          </w:tcPr>
          <w:p>
            <w:pPr>
              <w:spacing w:after="0" w:line="240" w:lineRule="auto"/>
              <w:jc w:val="center"/>
              <w:rPr>
                <w:rFonts w:ascii="Times New Roman" w:eastAsia="Times New Roman" w:hAnsi="Times New Roman" w:cs="Times New Roman"/>
                <w:b/>
                <w:color w:val="000000"/>
                <w:sz w:val="20"/>
                <w:szCs w:val="18"/>
                <w:lang w:eastAsia="zh-CN"/>
              </w:rPr>
            </w:pPr>
            <w:r>
              <w:rPr>
                <w:rFonts w:ascii="Times New Roman" w:eastAsia="Times New Roman" w:hAnsi="Times New Roman" w:cs="Times New Roman"/>
                <w:b/>
                <w:color w:val="000000"/>
                <w:sz w:val="20"/>
                <w:szCs w:val="18"/>
                <w:lang w:eastAsia="zh-CN"/>
              </w:rPr>
              <w:t>Fatty liver with liver injury</w:t>
            </w:r>
          </w:p>
        </w:tc>
        <w:tc>
          <w:tcPr>
            <w:tcW w:w="461" w:type="pct"/>
            <w:tcBorders>
              <w:top w:val="nil"/>
              <w:left w:val="nil"/>
              <w:bottom w:val="single" w:sz="8" w:space="0" w:color="auto"/>
              <w:right w:val="nil"/>
            </w:tcBorders>
            <w:shd w:val="clear" w:color="auto" w:fill="auto"/>
            <w:noWrap/>
          </w:tcPr>
          <w:p>
            <w:pPr>
              <w:spacing w:after="0" w:line="240" w:lineRule="auto"/>
              <w:jc w:val="center"/>
              <w:rPr>
                <w:rFonts w:ascii="Times New Roman" w:eastAsia="Times New Roman" w:hAnsi="Times New Roman" w:cs="Times New Roman"/>
                <w:b/>
                <w:color w:val="000000"/>
                <w:sz w:val="20"/>
                <w:szCs w:val="18"/>
                <w:lang w:eastAsia="zh-CN"/>
              </w:rPr>
            </w:pPr>
          </w:p>
        </w:tc>
      </w:tr>
      <w:tr>
        <w:trPr>
          <w:trHeight w:val="290"/>
        </w:trPr>
        <w:tc>
          <w:tcPr>
            <w:tcW w:w="1776" w:type="pct"/>
            <w:tcBorders>
              <w:top w:val="nil"/>
              <w:bottom w:val="nil"/>
              <w:right w:val="nil"/>
            </w:tcBorders>
            <w:shd w:val="clear" w:color="auto" w:fill="auto"/>
            <w:noWrap/>
            <w:hideMark/>
          </w:tcPr>
          <w:p>
            <w:pPr>
              <w:spacing w:after="0" w:line="240" w:lineRule="auto"/>
              <w:rPr>
                <w:rFonts w:ascii="Times New Roman" w:eastAsia="Times New Roman" w:hAnsi="Times New Roman" w:cs="Times New Roman"/>
                <w:b/>
                <w:i/>
                <w:color w:val="000000"/>
                <w:sz w:val="20"/>
                <w:szCs w:val="18"/>
                <w:lang w:eastAsia="zh-CN"/>
              </w:rPr>
            </w:pPr>
            <w:r>
              <w:rPr>
                <w:rFonts w:ascii="Times New Roman" w:eastAsia="Times New Roman" w:hAnsi="Times New Roman" w:cs="Times New Roman"/>
                <w:b/>
                <w:i/>
                <w:color w:val="000000"/>
                <w:sz w:val="20"/>
                <w:szCs w:val="18"/>
                <w:lang w:val="en-GB" w:eastAsia="zh-CN"/>
              </w:rPr>
              <w:t>Incident CKD</w:t>
            </w:r>
          </w:p>
        </w:tc>
        <w:tc>
          <w:tcPr>
            <w:tcW w:w="1184" w:type="pct"/>
            <w:tcBorders>
              <w:top w:val="nil"/>
              <w:bottom w:val="nil"/>
              <w:right w:val="nil"/>
            </w:tcBorders>
          </w:tcPr>
          <w:p>
            <w:pPr>
              <w:spacing w:after="0" w:line="240" w:lineRule="auto"/>
              <w:jc w:val="center"/>
              <w:rPr>
                <w:rFonts w:ascii="Times New Roman" w:eastAsia="Times New Roman" w:hAnsi="Times New Roman" w:cs="Times New Roman"/>
                <w:b/>
                <w:color w:val="000000"/>
                <w:sz w:val="20"/>
                <w:szCs w:val="18"/>
                <w:lang w:val="de-DE" w:eastAsia="zh-CN"/>
              </w:rPr>
            </w:pPr>
            <w:r>
              <w:rPr>
                <w:rFonts w:ascii="Times New Roman" w:eastAsia="Times New Roman" w:hAnsi="Times New Roman" w:cs="Times New Roman"/>
                <w:b/>
                <w:color w:val="000000"/>
                <w:sz w:val="20"/>
                <w:szCs w:val="18"/>
                <w:lang w:eastAsia="zh-CN"/>
              </w:rPr>
              <w:t>OR</w:t>
            </w:r>
            <w:r>
              <w:rPr>
                <w:rFonts w:ascii="Times New Roman" w:eastAsia="Times New Roman" w:hAnsi="Times New Roman" w:cs="Times New Roman"/>
                <w:b/>
                <w:color w:val="000000"/>
                <w:sz w:val="20"/>
                <w:szCs w:val="18"/>
                <w:lang w:val="de-DE" w:eastAsia="zh-CN"/>
              </w:rPr>
              <w:t>, 95% CI</w:t>
            </w:r>
          </w:p>
        </w:tc>
        <w:tc>
          <w:tcPr>
            <w:tcW w:w="460"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18"/>
                <w:lang w:val="de-DE" w:eastAsia="zh-CN"/>
              </w:rPr>
            </w:pPr>
            <w:r>
              <w:rPr>
                <w:rFonts w:ascii="Times New Roman" w:eastAsia="Times New Roman" w:hAnsi="Times New Roman" w:cs="Times New Roman"/>
                <w:i/>
                <w:color w:val="000000"/>
                <w:sz w:val="20"/>
                <w:szCs w:val="18"/>
                <w:lang w:val="en-GB" w:eastAsia="zh-CN"/>
              </w:rPr>
              <w:t>p</w:t>
            </w:r>
            <w:r>
              <w:rPr>
                <w:rFonts w:ascii="Times New Roman" w:eastAsia="Times New Roman" w:hAnsi="Times New Roman" w:cs="Times New Roman"/>
                <w:color w:val="000000"/>
                <w:sz w:val="20"/>
                <w:szCs w:val="18"/>
                <w:lang w:val="en-GB" w:eastAsia="zh-CN"/>
              </w:rPr>
              <w:t xml:space="preserve"> value</w:t>
            </w:r>
          </w:p>
        </w:tc>
        <w:tc>
          <w:tcPr>
            <w:tcW w:w="1119" w:type="pct"/>
            <w:tcBorders>
              <w:top w:val="nil"/>
              <w:left w:val="nil"/>
              <w:bottom w:val="nil"/>
              <w:right w:val="nil"/>
            </w:tcBorders>
            <w:shd w:val="clear" w:color="auto" w:fill="auto"/>
            <w:noWrap/>
            <w:hideMark/>
          </w:tcPr>
          <w:p>
            <w:pPr>
              <w:spacing w:after="0" w:line="240" w:lineRule="auto"/>
              <w:jc w:val="center"/>
              <w:rPr>
                <w:rFonts w:ascii="Times New Roman" w:eastAsia="Times New Roman" w:hAnsi="Times New Roman" w:cs="Times New Roman"/>
                <w:b/>
                <w:color w:val="000000"/>
                <w:sz w:val="20"/>
                <w:szCs w:val="18"/>
                <w:lang w:val="de-DE" w:eastAsia="zh-CN"/>
              </w:rPr>
            </w:pPr>
            <w:r>
              <w:rPr>
                <w:rFonts w:ascii="Times New Roman" w:eastAsia="Times New Roman" w:hAnsi="Times New Roman" w:cs="Times New Roman"/>
                <w:b/>
                <w:color w:val="000000"/>
                <w:sz w:val="20"/>
                <w:szCs w:val="18"/>
                <w:lang w:val="de-DE" w:eastAsia="zh-CN"/>
              </w:rPr>
              <w:t>OR, 95% CI</w:t>
            </w:r>
          </w:p>
        </w:tc>
        <w:tc>
          <w:tcPr>
            <w:tcW w:w="461" w:type="pct"/>
            <w:tcBorders>
              <w:top w:val="nil"/>
              <w:left w:val="nil"/>
              <w:bottom w:val="nil"/>
              <w:right w:val="nil"/>
            </w:tcBorders>
            <w:shd w:val="clear" w:color="auto" w:fill="auto"/>
            <w:noWrap/>
            <w:hideMark/>
          </w:tcPr>
          <w:p>
            <w:pPr>
              <w:spacing w:after="0" w:line="240" w:lineRule="auto"/>
              <w:jc w:val="center"/>
              <w:rPr>
                <w:rFonts w:ascii="Times New Roman" w:eastAsia="Times New Roman" w:hAnsi="Times New Roman" w:cs="Times New Roman"/>
                <w:color w:val="000000"/>
                <w:sz w:val="20"/>
                <w:szCs w:val="18"/>
                <w:lang w:val="de-DE" w:eastAsia="zh-CN"/>
              </w:rPr>
            </w:pPr>
            <w:r>
              <w:rPr>
                <w:rFonts w:ascii="Times New Roman" w:eastAsia="Times New Roman" w:hAnsi="Times New Roman" w:cs="Times New Roman"/>
                <w:i/>
                <w:color w:val="000000"/>
                <w:sz w:val="20"/>
                <w:szCs w:val="18"/>
                <w:lang w:val="de-DE" w:eastAsia="zh-CN"/>
              </w:rPr>
              <w:t>p</w:t>
            </w:r>
            <w:r>
              <w:rPr>
                <w:rFonts w:ascii="Times New Roman" w:eastAsia="Times New Roman" w:hAnsi="Times New Roman" w:cs="Times New Roman"/>
                <w:color w:val="000000"/>
                <w:sz w:val="20"/>
                <w:szCs w:val="18"/>
                <w:lang w:val="de-DE" w:eastAsia="zh-CN"/>
              </w:rPr>
              <w:t xml:space="preserve"> value</w:t>
            </w:r>
          </w:p>
        </w:tc>
      </w:tr>
      <w:tr>
        <w:trPr>
          <w:trHeight w:val="290"/>
        </w:trPr>
        <w:tc>
          <w:tcPr>
            <w:tcW w:w="1776" w:type="pct"/>
            <w:tcBorders>
              <w:top w:val="nil"/>
              <w:bottom w:val="nil"/>
              <w:right w:val="nil"/>
            </w:tcBorders>
            <w:shd w:val="clear" w:color="auto" w:fill="auto"/>
            <w:noWrap/>
            <w:hideMark/>
          </w:tcPr>
          <w:p>
            <w:pPr>
              <w:spacing w:after="0" w:line="240" w:lineRule="auto"/>
              <w:rPr>
                <w:rFonts w:ascii="Times New Roman" w:eastAsia="Times New Roman" w:hAnsi="Times New Roman" w:cs="Times New Roman"/>
                <w:b/>
                <w:color w:val="000000"/>
                <w:sz w:val="20"/>
                <w:szCs w:val="18"/>
                <w:lang w:val="de-DE" w:eastAsia="zh-CN"/>
              </w:rPr>
            </w:pPr>
            <w:r>
              <w:rPr>
                <w:rFonts w:ascii="Times New Roman" w:eastAsia="Times New Roman" w:hAnsi="Times New Roman" w:cs="Times New Roman"/>
                <w:b/>
                <w:color w:val="000000"/>
                <w:sz w:val="20"/>
                <w:szCs w:val="18"/>
                <w:lang w:val="de-DE" w:eastAsia="zh-CN"/>
              </w:rPr>
              <w:t xml:space="preserve">Model 1  </w:t>
            </w:r>
          </w:p>
        </w:tc>
        <w:tc>
          <w:tcPr>
            <w:tcW w:w="1184" w:type="pct"/>
            <w:tcBorders>
              <w:top w:val="nil"/>
              <w:bottom w:val="nil"/>
              <w:right w:val="nil"/>
            </w:tcBorders>
          </w:tcPr>
          <w:p>
            <w:pPr>
              <w:spacing w:after="0" w:line="240" w:lineRule="auto"/>
              <w:jc w:val="center"/>
              <w:rPr>
                <w:rFonts w:ascii="Times New Roman" w:eastAsia="Times New Roman" w:hAnsi="Times New Roman" w:cs="Times New Roman"/>
                <w:b/>
                <w:bCs/>
                <w:color w:val="000000"/>
                <w:sz w:val="20"/>
                <w:szCs w:val="18"/>
                <w:lang w:val="de-DE" w:eastAsia="zh-CN"/>
              </w:rPr>
            </w:pPr>
            <w:r>
              <w:rPr>
                <w:rFonts w:ascii="Times New Roman" w:eastAsia="Times New Roman" w:hAnsi="Times New Roman" w:cs="Times New Roman"/>
                <w:b/>
                <w:bCs/>
                <w:color w:val="000000"/>
                <w:sz w:val="20"/>
                <w:szCs w:val="18"/>
                <w:lang w:val="de-DE" w:eastAsia="zh-CN"/>
              </w:rPr>
              <w:t>1.26 (1.03, 1.53)</w:t>
            </w:r>
          </w:p>
        </w:tc>
        <w:tc>
          <w:tcPr>
            <w:tcW w:w="460" w:type="pct"/>
            <w:tcBorders>
              <w:top w:val="nil"/>
              <w:left w:val="nil"/>
              <w:bottom w:val="nil"/>
              <w:right w:val="nil"/>
            </w:tcBorders>
            <w:shd w:val="clear" w:color="auto" w:fill="auto"/>
            <w:noWrap/>
          </w:tcPr>
          <w:p>
            <w:pPr>
              <w:spacing w:after="0" w:line="240" w:lineRule="auto"/>
              <w:jc w:val="center"/>
              <w:rPr>
                <w:rFonts w:ascii="Times New Roman" w:eastAsiaTheme="minorEastAsia" w:hAnsi="Times New Roman" w:cs="Times New Roman"/>
                <w:b/>
                <w:bCs/>
                <w:color w:val="000000"/>
                <w:sz w:val="20"/>
                <w:szCs w:val="18"/>
                <w:lang w:val="de-DE" w:eastAsia="zh-CN"/>
              </w:rPr>
            </w:pPr>
            <w:r>
              <w:rPr>
                <w:rFonts w:ascii="Times New Roman" w:eastAsiaTheme="minorEastAsia" w:hAnsi="Times New Roman" w:cs="Times New Roman"/>
                <w:b/>
                <w:bCs/>
                <w:color w:val="000000"/>
                <w:sz w:val="20"/>
                <w:szCs w:val="18"/>
                <w:lang w:val="de-DE" w:eastAsia="zh-CN"/>
              </w:rPr>
              <w:t>0.023</w:t>
            </w:r>
          </w:p>
        </w:tc>
        <w:tc>
          <w:tcPr>
            <w:tcW w:w="111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Cs/>
                <w:color w:val="000000"/>
                <w:sz w:val="20"/>
                <w:szCs w:val="18"/>
                <w:lang w:val="de-DE" w:eastAsia="zh-CN"/>
              </w:rPr>
            </w:pPr>
            <w:r>
              <w:rPr>
                <w:rFonts w:ascii="Times New Roman" w:eastAsia="Times New Roman" w:hAnsi="Times New Roman" w:cs="Times New Roman"/>
                <w:bCs/>
                <w:color w:val="000000"/>
                <w:sz w:val="20"/>
                <w:szCs w:val="18"/>
                <w:lang w:val="de-DE" w:eastAsia="zh-CN"/>
              </w:rPr>
              <w:t>1.16 (0.77, 1.74)</w:t>
            </w:r>
          </w:p>
        </w:tc>
        <w:tc>
          <w:tcPr>
            <w:tcW w:w="461" w:type="pct"/>
            <w:tcBorders>
              <w:top w:val="nil"/>
              <w:left w:val="nil"/>
              <w:bottom w:val="nil"/>
              <w:right w:val="nil"/>
            </w:tcBorders>
            <w:shd w:val="clear" w:color="auto" w:fill="auto"/>
            <w:noWrap/>
          </w:tcPr>
          <w:p>
            <w:pPr>
              <w:spacing w:after="0" w:line="240" w:lineRule="auto"/>
              <w:jc w:val="center"/>
              <w:rPr>
                <w:rFonts w:ascii="Times New Roman" w:eastAsiaTheme="minorEastAsia" w:hAnsi="Times New Roman" w:cs="Times New Roman"/>
                <w:bCs/>
                <w:color w:val="000000"/>
                <w:sz w:val="20"/>
                <w:szCs w:val="18"/>
                <w:lang w:val="de-DE" w:eastAsia="zh-CN"/>
              </w:rPr>
            </w:pPr>
            <w:r>
              <w:rPr>
                <w:rFonts w:ascii="Times New Roman" w:eastAsiaTheme="minorEastAsia" w:hAnsi="Times New Roman" w:cs="Times New Roman"/>
                <w:bCs/>
                <w:color w:val="000000"/>
                <w:sz w:val="20"/>
                <w:szCs w:val="18"/>
                <w:lang w:val="de-DE" w:eastAsia="zh-CN"/>
              </w:rPr>
              <w:t>0.476</w:t>
            </w:r>
          </w:p>
        </w:tc>
      </w:tr>
      <w:tr>
        <w:trPr>
          <w:trHeight w:val="290"/>
        </w:trPr>
        <w:tc>
          <w:tcPr>
            <w:tcW w:w="1776" w:type="pct"/>
            <w:tcBorders>
              <w:top w:val="nil"/>
              <w:bottom w:val="nil"/>
              <w:right w:val="nil"/>
            </w:tcBorders>
            <w:shd w:val="clear" w:color="auto" w:fill="auto"/>
            <w:noWrap/>
            <w:hideMark/>
          </w:tcPr>
          <w:p>
            <w:pPr>
              <w:spacing w:after="0" w:line="240" w:lineRule="auto"/>
              <w:rPr>
                <w:rFonts w:ascii="Times New Roman" w:eastAsia="Times New Roman" w:hAnsi="Times New Roman" w:cs="Times New Roman"/>
                <w:b/>
                <w:color w:val="000000"/>
                <w:sz w:val="20"/>
                <w:szCs w:val="18"/>
                <w:lang w:eastAsia="zh-CN"/>
              </w:rPr>
            </w:pPr>
            <w:r>
              <w:rPr>
                <w:rFonts w:ascii="Times New Roman" w:eastAsia="Times New Roman" w:hAnsi="Times New Roman" w:cs="Times New Roman"/>
                <w:b/>
                <w:color w:val="000000"/>
                <w:sz w:val="20"/>
                <w:szCs w:val="18"/>
                <w:lang w:eastAsia="zh-CN"/>
              </w:rPr>
              <w:t>Model 2</w:t>
            </w:r>
          </w:p>
        </w:tc>
        <w:tc>
          <w:tcPr>
            <w:tcW w:w="1184" w:type="pct"/>
            <w:tcBorders>
              <w:top w:val="nil"/>
              <w:left w:val="nil"/>
              <w:bottom w:val="nil"/>
              <w:right w:val="nil"/>
            </w:tcBorders>
            <w:shd w:val="clear" w:color="auto" w:fill="auto"/>
          </w:tcPr>
          <w:p>
            <w:pPr>
              <w:spacing w:after="0" w:line="240" w:lineRule="auto"/>
              <w:jc w:val="center"/>
              <w:rPr>
                <w:rFonts w:ascii="Times New Roman" w:eastAsia="Times New Roman" w:hAnsi="Times New Roman" w:cs="Times New Roman"/>
                <w:b/>
                <w:bCs/>
                <w:color w:val="000000"/>
                <w:sz w:val="20"/>
                <w:szCs w:val="18"/>
                <w:lang w:val="de-DE" w:eastAsia="zh-CN"/>
              </w:rPr>
            </w:pPr>
            <w:r>
              <w:rPr>
                <w:rFonts w:ascii="Times New Roman" w:eastAsia="Times New Roman" w:hAnsi="Times New Roman" w:cs="Times New Roman"/>
                <w:b/>
                <w:bCs/>
                <w:color w:val="000000"/>
                <w:sz w:val="20"/>
                <w:szCs w:val="18"/>
                <w:lang w:val="de-DE" w:eastAsia="zh-CN"/>
              </w:rPr>
              <w:t>1.24 (1.02, 1.51)</w:t>
            </w:r>
          </w:p>
        </w:tc>
        <w:tc>
          <w:tcPr>
            <w:tcW w:w="460" w:type="pct"/>
            <w:tcBorders>
              <w:top w:val="nil"/>
              <w:left w:val="nil"/>
              <w:bottom w:val="nil"/>
              <w:right w:val="nil"/>
            </w:tcBorders>
            <w:shd w:val="clear" w:color="auto" w:fill="auto"/>
            <w:noWrap/>
          </w:tcPr>
          <w:p>
            <w:pPr>
              <w:spacing w:after="0" w:line="240" w:lineRule="auto"/>
              <w:jc w:val="center"/>
              <w:rPr>
                <w:rFonts w:ascii="Times New Roman" w:eastAsiaTheme="minorEastAsia" w:hAnsi="Times New Roman" w:cs="Times New Roman"/>
                <w:b/>
                <w:bCs/>
                <w:color w:val="000000"/>
                <w:sz w:val="20"/>
                <w:szCs w:val="18"/>
                <w:lang w:val="de-DE" w:eastAsia="zh-CN"/>
              </w:rPr>
            </w:pPr>
            <w:r>
              <w:rPr>
                <w:rFonts w:ascii="Times New Roman" w:eastAsiaTheme="minorEastAsia" w:hAnsi="Times New Roman" w:cs="Times New Roman"/>
                <w:b/>
                <w:bCs/>
                <w:color w:val="000000"/>
                <w:sz w:val="20"/>
                <w:szCs w:val="18"/>
                <w:lang w:val="de-DE" w:eastAsia="zh-CN"/>
              </w:rPr>
              <w:t>0.035</w:t>
            </w:r>
          </w:p>
        </w:tc>
        <w:tc>
          <w:tcPr>
            <w:tcW w:w="111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sz w:val="20"/>
                <w:szCs w:val="18"/>
                <w:lang w:eastAsia="zh-CN"/>
              </w:rPr>
            </w:pPr>
            <w:r>
              <w:rPr>
                <w:rFonts w:ascii="Times New Roman" w:eastAsia="Times New Roman" w:hAnsi="Times New Roman" w:cs="Times New Roman"/>
                <w:sz w:val="20"/>
                <w:szCs w:val="18"/>
                <w:lang w:eastAsia="zh-CN"/>
              </w:rPr>
              <w:t>1.12 (0.74, 1.69)</w:t>
            </w:r>
          </w:p>
        </w:tc>
        <w:tc>
          <w:tcPr>
            <w:tcW w:w="461"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sz w:val="20"/>
                <w:szCs w:val="18"/>
                <w:lang w:eastAsia="zh-CN"/>
              </w:rPr>
            </w:pPr>
            <w:r>
              <w:rPr>
                <w:rFonts w:ascii="Times New Roman" w:eastAsia="Times New Roman" w:hAnsi="Times New Roman" w:cs="Times New Roman"/>
                <w:sz w:val="20"/>
                <w:szCs w:val="18"/>
                <w:lang w:eastAsia="zh-CN"/>
              </w:rPr>
              <w:t>0.590</w:t>
            </w:r>
          </w:p>
        </w:tc>
      </w:tr>
      <w:tr>
        <w:trPr>
          <w:trHeight w:val="290"/>
        </w:trPr>
        <w:tc>
          <w:tcPr>
            <w:tcW w:w="1776" w:type="pct"/>
            <w:tcBorders>
              <w:top w:val="nil"/>
              <w:bottom w:val="nil"/>
              <w:right w:val="nil"/>
            </w:tcBorders>
            <w:shd w:val="clear" w:color="auto" w:fill="auto"/>
            <w:noWrap/>
          </w:tcPr>
          <w:p>
            <w:pPr>
              <w:spacing w:after="0" w:line="240" w:lineRule="auto"/>
              <w:rPr>
                <w:rFonts w:ascii="Times New Roman" w:eastAsia="Times New Roman" w:hAnsi="Times New Roman" w:cs="Times New Roman"/>
                <w:b/>
                <w:color w:val="000000"/>
                <w:sz w:val="20"/>
                <w:szCs w:val="18"/>
                <w:lang w:eastAsia="zh-CN"/>
              </w:rPr>
            </w:pPr>
            <w:r>
              <w:rPr>
                <w:rFonts w:ascii="Times New Roman" w:eastAsia="Times New Roman" w:hAnsi="Times New Roman" w:cs="Times New Roman"/>
                <w:b/>
                <w:color w:val="000000"/>
                <w:sz w:val="20"/>
                <w:szCs w:val="18"/>
                <w:lang w:eastAsia="zh-CN"/>
              </w:rPr>
              <w:t>Model 2 + total cholesterol and HDL-C</w:t>
            </w:r>
          </w:p>
        </w:tc>
        <w:tc>
          <w:tcPr>
            <w:tcW w:w="1184" w:type="pct"/>
            <w:tcBorders>
              <w:top w:val="nil"/>
              <w:bottom w:val="nil"/>
              <w:right w:val="nil"/>
            </w:tcBorders>
            <w:shd w:val="clear" w:color="auto" w:fill="auto"/>
          </w:tcPr>
          <w:p>
            <w:pPr>
              <w:spacing w:after="0" w:line="240" w:lineRule="auto"/>
              <w:jc w:val="center"/>
              <w:rPr>
                <w:rFonts w:ascii="Times New Roman" w:eastAsia="Times New Roman" w:hAnsi="Times New Roman" w:cs="Times New Roman"/>
                <w:color w:val="000000"/>
                <w:sz w:val="20"/>
                <w:szCs w:val="18"/>
                <w:lang w:eastAsia="zh-CN"/>
              </w:rPr>
            </w:pPr>
            <w:r>
              <w:rPr>
                <w:rFonts w:ascii="Times New Roman" w:eastAsia="Times New Roman" w:hAnsi="Times New Roman" w:cs="Times New Roman"/>
                <w:color w:val="000000"/>
                <w:sz w:val="20"/>
                <w:szCs w:val="18"/>
                <w:lang w:eastAsia="zh-CN"/>
              </w:rPr>
              <w:t>1.13 (0.90, 1.42)</w:t>
            </w:r>
          </w:p>
        </w:tc>
        <w:tc>
          <w:tcPr>
            <w:tcW w:w="460"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18"/>
                <w:lang w:eastAsia="zh-CN"/>
              </w:rPr>
            </w:pPr>
            <w:r>
              <w:rPr>
                <w:rFonts w:ascii="Times New Roman" w:eastAsia="Times New Roman" w:hAnsi="Times New Roman" w:cs="Times New Roman"/>
                <w:color w:val="000000"/>
                <w:sz w:val="20"/>
                <w:szCs w:val="18"/>
                <w:lang w:eastAsia="zh-CN"/>
              </w:rPr>
              <w:t>0.282</w:t>
            </w:r>
          </w:p>
        </w:tc>
        <w:tc>
          <w:tcPr>
            <w:tcW w:w="111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18"/>
                <w:lang w:eastAsia="zh-CN"/>
              </w:rPr>
            </w:pPr>
            <w:r>
              <w:rPr>
                <w:rFonts w:ascii="Times New Roman" w:eastAsia="Times New Roman" w:hAnsi="Times New Roman" w:cs="Times New Roman"/>
                <w:color w:val="000000"/>
                <w:sz w:val="20"/>
                <w:szCs w:val="18"/>
                <w:lang w:eastAsia="zh-CN"/>
              </w:rPr>
              <w:t>0.94 (0.61, 1.45)</w:t>
            </w:r>
          </w:p>
        </w:tc>
        <w:tc>
          <w:tcPr>
            <w:tcW w:w="461"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18"/>
                <w:lang w:eastAsia="zh-CN"/>
              </w:rPr>
            </w:pPr>
            <w:r>
              <w:rPr>
                <w:rFonts w:ascii="Times New Roman" w:eastAsia="Times New Roman" w:hAnsi="Times New Roman" w:cs="Times New Roman"/>
                <w:color w:val="000000"/>
                <w:sz w:val="20"/>
                <w:szCs w:val="18"/>
                <w:lang w:eastAsia="zh-CN"/>
              </w:rPr>
              <w:t>0.784</w:t>
            </w:r>
          </w:p>
        </w:tc>
      </w:tr>
      <w:tr>
        <w:trPr>
          <w:trHeight w:val="290"/>
        </w:trPr>
        <w:tc>
          <w:tcPr>
            <w:tcW w:w="1776" w:type="pct"/>
            <w:tcBorders>
              <w:top w:val="nil"/>
              <w:bottom w:val="nil"/>
              <w:right w:val="nil"/>
            </w:tcBorders>
            <w:shd w:val="clear" w:color="auto" w:fill="auto"/>
            <w:noWrap/>
          </w:tcPr>
          <w:p>
            <w:pPr>
              <w:spacing w:after="0" w:line="240" w:lineRule="auto"/>
              <w:rPr>
                <w:rFonts w:ascii="Times New Roman" w:eastAsia="Times New Roman" w:hAnsi="Times New Roman" w:cs="Times New Roman"/>
                <w:b/>
                <w:color w:val="000000"/>
                <w:sz w:val="20"/>
                <w:szCs w:val="18"/>
                <w:lang w:eastAsia="zh-CN"/>
              </w:rPr>
            </w:pPr>
            <w:r>
              <w:rPr>
                <w:rFonts w:ascii="Times New Roman" w:eastAsia="Times New Roman" w:hAnsi="Times New Roman" w:cs="Times New Roman"/>
                <w:b/>
                <w:color w:val="000000"/>
                <w:sz w:val="20"/>
                <w:szCs w:val="18"/>
                <w:lang w:eastAsia="zh-CN"/>
              </w:rPr>
              <w:t>Model 2 + CRP</w:t>
            </w:r>
          </w:p>
        </w:tc>
        <w:tc>
          <w:tcPr>
            <w:tcW w:w="1184" w:type="pct"/>
            <w:tcBorders>
              <w:top w:val="nil"/>
              <w:bottom w:val="nil"/>
              <w:right w:val="nil"/>
            </w:tcBorders>
            <w:shd w:val="clear" w:color="auto" w:fill="auto"/>
          </w:tcPr>
          <w:p>
            <w:pPr>
              <w:spacing w:after="0" w:line="240" w:lineRule="auto"/>
              <w:jc w:val="center"/>
              <w:rPr>
                <w:rFonts w:ascii="Times New Roman" w:eastAsia="Times New Roman" w:hAnsi="Times New Roman" w:cs="Times New Roman"/>
                <w:color w:val="000000"/>
                <w:sz w:val="20"/>
                <w:szCs w:val="18"/>
                <w:lang w:eastAsia="zh-CN"/>
              </w:rPr>
            </w:pPr>
            <w:r>
              <w:rPr>
                <w:rFonts w:ascii="Times New Roman" w:eastAsia="Times New Roman" w:hAnsi="Times New Roman" w:cs="Times New Roman"/>
                <w:color w:val="000000"/>
                <w:sz w:val="20"/>
                <w:szCs w:val="18"/>
                <w:lang w:eastAsia="zh-CN"/>
              </w:rPr>
              <w:t>1.16 (0.94, 1.43)</w:t>
            </w:r>
          </w:p>
        </w:tc>
        <w:tc>
          <w:tcPr>
            <w:tcW w:w="460"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18"/>
                <w:lang w:eastAsia="zh-CN"/>
              </w:rPr>
            </w:pPr>
            <w:r>
              <w:rPr>
                <w:rFonts w:ascii="Times New Roman" w:eastAsia="Times New Roman" w:hAnsi="Times New Roman" w:cs="Times New Roman"/>
                <w:color w:val="000000"/>
                <w:sz w:val="20"/>
                <w:szCs w:val="18"/>
                <w:lang w:eastAsia="zh-CN"/>
              </w:rPr>
              <w:t>0.168</w:t>
            </w:r>
          </w:p>
        </w:tc>
        <w:tc>
          <w:tcPr>
            <w:tcW w:w="111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Cs/>
                <w:color w:val="000000"/>
                <w:sz w:val="20"/>
                <w:szCs w:val="18"/>
                <w:lang w:eastAsia="zh-CN"/>
              </w:rPr>
            </w:pPr>
            <w:r>
              <w:rPr>
                <w:rFonts w:ascii="Times New Roman" w:eastAsia="Times New Roman" w:hAnsi="Times New Roman" w:cs="Times New Roman"/>
                <w:bCs/>
                <w:color w:val="000000"/>
                <w:sz w:val="20"/>
                <w:szCs w:val="18"/>
                <w:lang w:eastAsia="zh-CN"/>
              </w:rPr>
              <w:t>1.04 (0.68, 1.57)</w:t>
            </w:r>
          </w:p>
        </w:tc>
        <w:tc>
          <w:tcPr>
            <w:tcW w:w="461"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Cs/>
                <w:color w:val="000000"/>
                <w:sz w:val="20"/>
                <w:szCs w:val="18"/>
                <w:lang w:eastAsia="zh-CN"/>
              </w:rPr>
            </w:pPr>
            <w:r>
              <w:rPr>
                <w:rFonts w:ascii="Times New Roman" w:eastAsia="Times New Roman" w:hAnsi="Times New Roman" w:cs="Times New Roman"/>
                <w:bCs/>
                <w:color w:val="000000"/>
                <w:sz w:val="20"/>
                <w:szCs w:val="18"/>
                <w:lang w:eastAsia="zh-CN"/>
              </w:rPr>
              <w:t>0.866</w:t>
            </w:r>
          </w:p>
        </w:tc>
      </w:tr>
      <w:tr>
        <w:trPr>
          <w:trHeight w:val="290"/>
        </w:trPr>
        <w:tc>
          <w:tcPr>
            <w:tcW w:w="1776" w:type="pct"/>
            <w:tcBorders>
              <w:top w:val="nil"/>
              <w:bottom w:val="nil"/>
              <w:right w:val="nil"/>
            </w:tcBorders>
            <w:shd w:val="clear" w:color="auto" w:fill="auto"/>
            <w:noWrap/>
          </w:tcPr>
          <w:p>
            <w:pPr>
              <w:spacing w:after="0" w:line="240" w:lineRule="auto"/>
              <w:rPr>
                <w:rFonts w:ascii="Times New Roman" w:eastAsia="Times New Roman" w:hAnsi="Times New Roman" w:cs="Times New Roman"/>
                <w:b/>
                <w:color w:val="000000"/>
                <w:sz w:val="20"/>
                <w:szCs w:val="18"/>
                <w:lang w:eastAsia="zh-CN"/>
              </w:rPr>
            </w:pPr>
            <w:r>
              <w:rPr>
                <w:rFonts w:ascii="Times New Roman" w:eastAsia="Times New Roman" w:hAnsi="Times New Roman" w:cs="Times New Roman"/>
                <w:b/>
                <w:color w:val="000000"/>
                <w:sz w:val="20"/>
                <w:szCs w:val="18"/>
                <w:lang w:eastAsia="zh-CN"/>
              </w:rPr>
              <w:t>Model 2 + Diabetes</w:t>
            </w:r>
          </w:p>
        </w:tc>
        <w:tc>
          <w:tcPr>
            <w:tcW w:w="1184" w:type="pct"/>
            <w:tcBorders>
              <w:top w:val="nil"/>
              <w:bottom w:val="nil"/>
              <w:right w:val="nil"/>
            </w:tcBorders>
            <w:shd w:val="clear" w:color="auto" w:fill="auto"/>
          </w:tcPr>
          <w:p>
            <w:pPr>
              <w:spacing w:after="0" w:line="240" w:lineRule="auto"/>
              <w:jc w:val="center"/>
              <w:rPr>
                <w:rFonts w:ascii="Times New Roman" w:eastAsia="Times New Roman" w:hAnsi="Times New Roman" w:cs="Times New Roman"/>
                <w:color w:val="000000"/>
                <w:sz w:val="20"/>
                <w:szCs w:val="18"/>
                <w:lang w:eastAsia="zh-CN"/>
              </w:rPr>
            </w:pPr>
            <w:r>
              <w:rPr>
                <w:rFonts w:ascii="Times New Roman" w:eastAsia="Times New Roman" w:hAnsi="Times New Roman" w:cs="Times New Roman"/>
                <w:color w:val="000000"/>
                <w:sz w:val="20"/>
                <w:szCs w:val="18"/>
                <w:lang w:eastAsia="zh-CN"/>
              </w:rPr>
              <w:t>1.18 (0.96, 1.45)</w:t>
            </w:r>
          </w:p>
        </w:tc>
        <w:tc>
          <w:tcPr>
            <w:tcW w:w="460"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18"/>
                <w:lang w:eastAsia="zh-CN"/>
              </w:rPr>
            </w:pPr>
            <w:r>
              <w:rPr>
                <w:rFonts w:ascii="Times New Roman" w:eastAsia="Times New Roman" w:hAnsi="Times New Roman" w:cs="Times New Roman"/>
                <w:color w:val="000000"/>
                <w:sz w:val="20"/>
                <w:szCs w:val="18"/>
                <w:lang w:eastAsia="zh-CN"/>
              </w:rPr>
              <w:t>0.121</w:t>
            </w:r>
          </w:p>
        </w:tc>
        <w:tc>
          <w:tcPr>
            <w:tcW w:w="111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Cs/>
                <w:color w:val="000000"/>
                <w:sz w:val="20"/>
                <w:szCs w:val="18"/>
                <w:lang w:eastAsia="zh-CN"/>
              </w:rPr>
            </w:pPr>
            <w:r>
              <w:rPr>
                <w:rFonts w:ascii="Times New Roman" w:eastAsia="Times New Roman" w:hAnsi="Times New Roman" w:cs="Times New Roman"/>
                <w:bCs/>
                <w:color w:val="000000"/>
                <w:sz w:val="20"/>
                <w:szCs w:val="18"/>
                <w:lang w:eastAsia="zh-CN"/>
              </w:rPr>
              <w:t>1.01 (0.66, 1.55)</w:t>
            </w:r>
          </w:p>
        </w:tc>
        <w:tc>
          <w:tcPr>
            <w:tcW w:w="461"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Cs/>
                <w:color w:val="000000"/>
                <w:sz w:val="20"/>
                <w:szCs w:val="18"/>
                <w:lang w:eastAsia="zh-CN"/>
              </w:rPr>
            </w:pPr>
            <w:r>
              <w:rPr>
                <w:rFonts w:ascii="Times New Roman" w:eastAsia="Times New Roman" w:hAnsi="Times New Roman" w:cs="Times New Roman"/>
                <w:bCs/>
                <w:color w:val="000000"/>
                <w:sz w:val="20"/>
                <w:szCs w:val="18"/>
                <w:lang w:eastAsia="zh-CN"/>
              </w:rPr>
              <w:t>0.961</w:t>
            </w:r>
          </w:p>
        </w:tc>
      </w:tr>
      <w:tr>
        <w:trPr>
          <w:trHeight w:val="290"/>
        </w:trPr>
        <w:tc>
          <w:tcPr>
            <w:tcW w:w="1776" w:type="pct"/>
            <w:tcBorders>
              <w:top w:val="nil"/>
              <w:bottom w:val="nil"/>
              <w:right w:val="nil"/>
            </w:tcBorders>
            <w:shd w:val="clear" w:color="auto" w:fill="auto"/>
            <w:noWrap/>
          </w:tcPr>
          <w:p>
            <w:pPr>
              <w:spacing w:after="0" w:line="240" w:lineRule="auto"/>
              <w:rPr>
                <w:rFonts w:ascii="Times New Roman" w:eastAsia="DengXian" w:hAnsi="Times New Roman" w:cs="Times New Roman"/>
                <w:b/>
                <w:sz w:val="20"/>
                <w:szCs w:val="18"/>
                <w:lang w:eastAsia="zh-CN"/>
              </w:rPr>
            </w:pPr>
            <w:r>
              <w:rPr>
                <w:rFonts w:ascii="Times New Roman" w:eastAsia="DengXian" w:hAnsi="Times New Roman" w:cs="Times New Roman"/>
                <w:b/>
                <w:sz w:val="20"/>
                <w:szCs w:val="18"/>
                <w:lang w:eastAsia="zh-CN"/>
              </w:rPr>
              <w:t>Model 2 + hypertension</w:t>
            </w:r>
          </w:p>
        </w:tc>
        <w:tc>
          <w:tcPr>
            <w:tcW w:w="1184" w:type="pct"/>
            <w:tcBorders>
              <w:top w:val="nil"/>
              <w:bottom w:val="nil"/>
              <w:right w:val="nil"/>
            </w:tcBorders>
            <w:shd w:val="clear" w:color="auto" w:fill="auto"/>
          </w:tcPr>
          <w:p>
            <w:pPr>
              <w:spacing w:after="0" w:line="240" w:lineRule="auto"/>
              <w:jc w:val="center"/>
              <w:rPr>
                <w:rFonts w:ascii="Times New Roman" w:eastAsia="Times New Roman" w:hAnsi="Times New Roman" w:cs="Times New Roman"/>
                <w:color w:val="000000"/>
                <w:sz w:val="20"/>
                <w:szCs w:val="18"/>
                <w:lang w:eastAsia="zh-CN"/>
              </w:rPr>
            </w:pPr>
            <w:r>
              <w:rPr>
                <w:rFonts w:ascii="Times New Roman" w:eastAsia="Times New Roman" w:hAnsi="Times New Roman" w:cs="Times New Roman"/>
                <w:color w:val="000000"/>
                <w:sz w:val="20"/>
                <w:szCs w:val="18"/>
                <w:lang w:eastAsia="zh-CN"/>
              </w:rPr>
              <w:t>1.10 (0.89, 1.35)</w:t>
            </w:r>
          </w:p>
        </w:tc>
        <w:tc>
          <w:tcPr>
            <w:tcW w:w="460"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18"/>
                <w:lang w:eastAsia="zh-CN"/>
              </w:rPr>
            </w:pPr>
            <w:r>
              <w:rPr>
                <w:rFonts w:ascii="Times New Roman" w:eastAsia="Times New Roman" w:hAnsi="Times New Roman" w:cs="Times New Roman"/>
                <w:color w:val="000000"/>
                <w:sz w:val="20"/>
                <w:szCs w:val="18"/>
                <w:lang w:eastAsia="zh-CN"/>
              </w:rPr>
              <w:t>0.387</w:t>
            </w:r>
          </w:p>
        </w:tc>
        <w:tc>
          <w:tcPr>
            <w:tcW w:w="111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Cs/>
                <w:color w:val="000000"/>
                <w:sz w:val="20"/>
                <w:szCs w:val="18"/>
                <w:lang w:eastAsia="zh-CN"/>
              </w:rPr>
            </w:pPr>
            <w:r>
              <w:rPr>
                <w:rFonts w:ascii="Times New Roman" w:eastAsia="Times New Roman" w:hAnsi="Times New Roman" w:cs="Times New Roman"/>
                <w:bCs/>
                <w:color w:val="000000"/>
                <w:sz w:val="20"/>
                <w:szCs w:val="18"/>
                <w:lang w:eastAsia="zh-CN"/>
              </w:rPr>
              <w:t>0.96 (0.63, 1.46)</w:t>
            </w:r>
          </w:p>
        </w:tc>
        <w:tc>
          <w:tcPr>
            <w:tcW w:w="461"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Cs/>
                <w:color w:val="000000"/>
                <w:sz w:val="20"/>
                <w:szCs w:val="18"/>
                <w:lang w:eastAsia="zh-CN"/>
              </w:rPr>
            </w:pPr>
            <w:r>
              <w:rPr>
                <w:rFonts w:ascii="Times New Roman" w:eastAsia="Times New Roman" w:hAnsi="Times New Roman" w:cs="Times New Roman"/>
                <w:bCs/>
                <w:color w:val="000000"/>
                <w:sz w:val="20"/>
                <w:szCs w:val="18"/>
                <w:lang w:eastAsia="zh-CN"/>
              </w:rPr>
              <w:t>0.842</w:t>
            </w:r>
          </w:p>
        </w:tc>
      </w:tr>
      <w:tr>
        <w:trPr>
          <w:trHeight w:val="290"/>
        </w:trPr>
        <w:tc>
          <w:tcPr>
            <w:tcW w:w="1776" w:type="pct"/>
            <w:tcBorders>
              <w:top w:val="nil"/>
              <w:bottom w:val="nil"/>
              <w:right w:val="nil"/>
            </w:tcBorders>
            <w:shd w:val="clear" w:color="auto" w:fill="auto"/>
            <w:noWrap/>
          </w:tcPr>
          <w:p>
            <w:pPr>
              <w:spacing w:after="0" w:line="240" w:lineRule="auto"/>
              <w:rPr>
                <w:rFonts w:ascii="Times New Roman" w:eastAsia="DengXian" w:hAnsi="Times New Roman" w:cs="Times New Roman"/>
                <w:b/>
                <w:sz w:val="20"/>
                <w:szCs w:val="18"/>
                <w:lang w:eastAsia="zh-CN"/>
              </w:rPr>
            </w:pPr>
            <w:r>
              <w:rPr>
                <w:rFonts w:ascii="Times New Roman" w:eastAsia="DengXian" w:hAnsi="Times New Roman" w:cs="Times New Roman"/>
                <w:b/>
                <w:sz w:val="20"/>
                <w:szCs w:val="18"/>
                <w:lang w:eastAsia="zh-CN"/>
              </w:rPr>
              <w:t>Model 3</w:t>
            </w:r>
          </w:p>
        </w:tc>
        <w:tc>
          <w:tcPr>
            <w:tcW w:w="1184" w:type="pct"/>
            <w:tcBorders>
              <w:top w:val="nil"/>
              <w:bottom w:val="nil"/>
              <w:right w:val="nil"/>
            </w:tcBorders>
            <w:shd w:val="clear" w:color="auto" w:fill="auto"/>
          </w:tcPr>
          <w:p>
            <w:pPr>
              <w:spacing w:after="0" w:line="240" w:lineRule="auto"/>
              <w:jc w:val="center"/>
              <w:rPr>
                <w:rFonts w:ascii="Times New Roman" w:eastAsia="Times New Roman" w:hAnsi="Times New Roman" w:cs="Times New Roman"/>
                <w:color w:val="000000"/>
                <w:sz w:val="20"/>
                <w:szCs w:val="18"/>
                <w:lang w:eastAsia="zh-CN"/>
              </w:rPr>
            </w:pPr>
            <w:r>
              <w:rPr>
                <w:rFonts w:ascii="Times New Roman" w:eastAsia="Times New Roman" w:hAnsi="Times New Roman" w:cs="Times New Roman"/>
                <w:color w:val="000000"/>
                <w:sz w:val="20"/>
                <w:szCs w:val="18"/>
                <w:lang w:eastAsia="zh-CN"/>
              </w:rPr>
              <w:t>0.91 (0.70, 1.17)</w:t>
            </w:r>
          </w:p>
        </w:tc>
        <w:tc>
          <w:tcPr>
            <w:tcW w:w="460"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18"/>
                <w:lang w:eastAsia="zh-CN"/>
              </w:rPr>
            </w:pPr>
            <w:r>
              <w:rPr>
                <w:rFonts w:ascii="Times New Roman" w:eastAsia="Times New Roman" w:hAnsi="Times New Roman" w:cs="Times New Roman"/>
                <w:color w:val="000000"/>
                <w:sz w:val="20"/>
                <w:szCs w:val="18"/>
                <w:lang w:eastAsia="zh-CN"/>
              </w:rPr>
              <w:t>0.446</w:t>
            </w:r>
          </w:p>
        </w:tc>
        <w:tc>
          <w:tcPr>
            <w:tcW w:w="111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Cs/>
                <w:color w:val="000000"/>
                <w:sz w:val="20"/>
                <w:szCs w:val="18"/>
                <w:lang w:eastAsia="zh-CN"/>
              </w:rPr>
            </w:pPr>
            <w:r>
              <w:rPr>
                <w:rFonts w:ascii="Times New Roman" w:eastAsia="Times New Roman" w:hAnsi="Times New Roman" w:cs="Times New Roman"/>
                <w:bCs/>
                <w:color w:val="000000"/>
                <w:sz w:val="20"/>
                <w:szCs w:val="18"/>
                <w:lang w:eastAsia="zh-CN"/>
              </w:rPr>
              <w:t>0.77 (0.49, 1.20)</w:t>
            </w:r>
          </w:p>
        </w:tc>
        <w:tc>
          <w:tcPr>
            <w:tcW w:w="461"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Cs/>
                <w:color w:val="000000"/>
                <w:sz w:val="20"/>
                <w:szCs w:val="18"/>
                <w:lang w:eastAsia="zh-CN"/>
              </w:rPr>
            </w:pPr>
            <w:r>
              <w:rPr>
                <w:rFonts w:ascii="Times New Roman" w:eastAsia="Times New Roman" w:hAnsi="Times New Roman" w:cs="Times New Roman"/>
                <w:bCs/>
                <w:color w:val="000000"/>
                <w:sz w:val="20"/>
                <w:szCs w:val="18"/>
                <w:lang w:eastAsia="zh-CN"/>
              </w:rPr>
              <w:t>0.242</w:t>
            </w:r>
          </w:p>
        </w:tc>
      </w:tr>
      <w:tr>
        <w:trPr>
          <w:trHeight w:val="290"/>
        </w:trPr>
        <w:tc>
          <w:tcPr>
            <w:tcW w:w="1776" w:type="pct"/>
            <w:tcBorders>
              <w:top w:val="nil"/>
              <w:bottom w:val="single" w:sz="4" w:space="0" w:color="auto"/>
              <w:right w:val="nil"/>
            </w:tcBorders>
            <w:shd w:val="clear" w:color="auto" w:fill="auto"/>
            <w:noWrap/>
          </w:tcPr>
          <w:p>
            <w:pPr>
              <w:spacing w:after="0" w:line="240" w:lineRule="auto"/>
              <w:rPr>
                <w:rFonts w:ascii="Times New Roman" w:eastAsia="Times New Roman" w:hAnsi="Times New Roman" w:cs="Times New Roman"/>
                <w:b/>
                <w:color w:val="000000"/>
                <w:sz w:val="20"/>
                <w:szCs w:val="18"/>
                <w:lang w:eastAsia="zh-CN"/>
              </w:rPr>
            </w:pPr>
            <w:r>
              <w:rPr>
                <w:rFonts w:ascii="Times New Roman" w:eastAsia="Times New Roman" w:hAnsi="Times New Roman" w:cs="Times New Roman"/>
                <w:b/>
                <w:color w:val="000000"/>
                <w:sz w:val="20"/>
                <w:szCs w:val="18"/>
                <w:lang w:eastAsia="zh-CN"/>
              </w:rPr>
              <w:t>Model 4</w:t>
            </w:r>
          </w:p>
        </w:tc>
        <w:tc>
          <w:tcPr>
            <w:tcW w:w="1184" w:type="pct"/>
            <w:tcBorders>
              <w:top w:val="nil"/>
              <w:left w:val="nil"/>
              <w:bottom w:val="single" w:sz="4" w:space="0" w:color="auto"/>
              <w:right w:val="nil"/>
            </w:tcBorders>
            <w:shd w:val="clear" w:color="auto" w:fill="auto"/>
          </w:tcPr>
          <w:p>
            <w:pPr>
              <w:spacing w:after="0" w:line="240" w:lineRule="auto"/>
              <w:jc w:val="center"/>
              <w:rPr>
                <w:rFonts w:ascii="Times New Roman" w:eastAsia="Times New Roman" w:hAnsi="Times New Roman" w:cs="Times New Roman"/>
                <w:color w:val="000000"/>
                <w:sz w:val="20"/>
                <w:szCs w:val="18"/>
                <w:lang w:val="de-DE" w:eastAsia="zh-CN"/>
              </w:rPr>
            </w:pPr>
            <w:r>
              <w:rPr>
                <w:rFonts w:ascii="Times New Roman" w:eastAsia="Times New Roman" w:hAnsi="Times New Roman" w:cs="Times New Roman"/>
                <w:color w:val="000000"/>
                <w:sz w:val="20"/>
                <w:szCs w:val="18"/>
                <w:lang w:val="de-DE" w:eastAsia="zh-CN"/>
              </w:rPr>
              <w:t>0.85 (0.65, 1.12)</w:t>
            </w:r>
          </w:p>
        </w:tc>
        <w:tc>
          <w:tcPr>
            <w:tcW w:w="460" w:type="pct"/>
            <w:tcBorders>
              <w:top w:val="nil"/>
              <w:left w:val="nil"/>
              <w:bottom w:val="single" w:sz="4" w:space="0" w:color="auto"/>
            </w:tcBorders>
            <w:shd w:val="clear" w:color="auto" w:fill="auto"/>
            <w:noWrap/>
          </w:tcPr>
          <w:p>
            <w:pPr>
              <w:spacing w:after="0" w:line="240" w:lineRule="auto"/>
              <w:jc w:val="center"/>
              <w:rPr>
                <w:rFonts w:ascii="Times New Roman" w:eastAsia="Times New Roman" w:hAnsi="Times New Roman" w:cs="Times New Roman"/>
                <w:color w:val="000000"/>
                <w:sz w:val="20"/>
                <w:szCs w:val="18"/>
                <w:lang w:val="de-DE" w:eastAsia="zh-CN"/>
              </w:rPr>
            </w:pPr>
            <w:r>
              <w:rPr>
                <w:rFonts w:ascii="Times New Roman" w:eastAsia="Times New Roman" w:hAnsi="Times New Roman" w:cs="Times New Roman"/>
                <w:color w:val="000000"/>
                <w:sz w:val="20"/>
                <w:szCs w:val="18"/>
                <w:lang w:val="de-DE" w:eastAsia="zh-CN"/>
              </w:rPr>
              <w:t>0.247</w:t>
            </w:r>
          </w:p>
        </w:tc>
        <w:tc>
          <w:tcPr>
            <w:tcW w:w="1119" w:type="pct"/>
            <w:tcBorders>
              <w:top w:val="nil"/>
              <w:left w:val="nil"/>
              <w:bottom w:val="single" w:sz="4" w:space="0" w:color="auto"/>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18"/>
                <w:lang w:eastAsia="zh-CN"/>
              </w:rPr>
            </w:pPr>
            <w:r>
              <w:rPr>
                <w:rFonts w:ascii="Times New Roman" w:eastAsia="Times New Roman" w:hAnsi="Times New Roman" w:cs="Times New Roman"/>
                <w:color w:val="000000"/>
                <w:sz w:val="20"/>
                <w:szCs w:val="18"/>
                <w:lang w:eastAsia="zh-CN"/>
              </w:rPr>
              <w:t>0.70 (0.43, 1.14)</w:t>
            </w:r>
          </w:p>
        </w:tc>
        <w:tc>
          <w:tcPr>
            <w:tcW w:w="461" w:type="pct"/>
            <w:tcBorders>
              <w:top w:val="nil"/>
              <w:left w:val="nil"/>
              <w:bottom w:val="single" w:sz="4" w:space="0" w:color="auto"/>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18"/>
                <w:lang w:eastAsia="zh-CN"/>
              </w:rPr>
            </w:pPr>
            <w:r>
              <w:rPr>
                <w:rFonts w:ascii="Times New Roman" w:eastAsia="Times New Roman" w:hAnsi="Times New Roman" w:cs="Times New Roman"/>
                <w:color w:val="000000"/>
                <w:sz w:val="20"/>
                <w:szCs w:val="18"/>
                <w:lang w:eastAsia="zh-CN"/>
              </w:rPr>
              <w:t>0.151</w:t>
            </w:r>
          </w:p>
        </w:tc>
      </w:tr>
      <w:tr>
        <w:trPr>
          <w:trHeight w:val="204"/>
        </w:trPr>
        <w:tc>
          <w:tcPr>
            <w:tcW w:w="5000" w:type="pct"/>
            <w:gridSpan w:val="5"/>
            <w:tcBorders>
              <w:bottom w:val="nil"/>
            </w:tcBorders>
            <w:vAlign w:val="bottom"/>
          </w:tcPr>
          <w:p>
            <w:pPr>
              <w:spacing w:after="0" w:line="240" w:lineRule="auto"/>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Model 1 was adjusted for age and sex</w:t>
            </w:r>
          </w:p>
        </w:tc>
      </w:tr>
      <w:tr>
        <w:trPr>
          <w:trHeight w:val="204"/>
        </w:trPr>
        <w:tc>
          <w:tcPr>
            <w:tcW w:w="5000" w:type="pct"/>
            <w:gridSpan w:val="5"/>
            <w:tcBorders>
              <w:bottom w:val="nil"/>
            </w:tcBorders>
            <w:vAlign w:val="bottom"/>
          </w:tcPr>
          <w:p>
            <w:pPr>
              <w:spacing w:after="0" w:line="240" w:lineRule="auto"/>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val="en-GB" w:eastAsia="zh-CN"/>
              </w:rPr>
              <w:t>Model 2: Model 1 + smoking, physical activity and alcohol consumption</w:t>
            </w:r>
          </w:p>
        </w:tc>
      </w:tr>
      <w:tr>
        <w:trPr>
          <w:trHeight w:val="132"/>
        </w:trPr>
        <w:tc>
          <w:tcPr>
            <w:tcW w:w="5000" w:type="pct"/>
            <w:gridSpan w:val="5"/>
            <w:tcBorders>
              <w:top w:val="nil"/>
              <w:bottom w:val="nil"/>
            </w:tcBorders>
          </w:tcPr>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color w:val="000000"/>
                <w:sz w:val="18"/>
                <w:szCs w:val="18"/>
                <w:lang w:val="en-GB" w:eastAsia="zh-CN"/>
              </w:rPr>
              <w:t>Model 3: Model 2 + total cholesterol, HDL-C, CRP, diabetes, hypertension</w:t>
            </w:r>
          </w:p>
        </w:tc>
      </w:tr>
      <w:tr>
        <w:trPr>
          <w:trHeight w:val="290"/>
        </w:trPr>
        <w:tc>
          <w:tcPr>
            <w:tcW w:w="5000" w:type="pct"/>
            <w:gridSpan w:val="5"/>
            <w:tcBorders>
              <w:top w:val="nil"/>
              <w:bottom w:val="nil"/>
            </w:tcBorders>
          </w:tcPr>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color w:val="000000"/>
                <w:sz w:val="18"/>
                <w:szCs w:val="18"/>
                <w:lang w:val="en-GB" w:eastAsia="zh-CN"/>
              </w:rPr>
              <w:t>Model 4: Model 3 + baseline eGFR-cr</w:t>
            </w:r>
          </w:p>
        </w:tc>
      </w:tr>
      <w:tr>
        <w:trPr>
          <w:trHeight w:val="290"/>
        </w:trPr>
        <w:tc>
          <w:tcPr>
            <w:tcW w:w="5000" w:type="pct"/>
            <w:gridSpan w:val="5"/>
            <w:tcBorders>
              <w:top w:val="nil"/>
              <w:bottom w:val="single" w:sz="8" w:space="0" w:color="auto"/>
            </w:tcBorders>
          </w:tcPr>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color w:val="000000"/>
                <w:sz w:val="18"/>
                <w:szCs w:val="18"/>
                <w:lang w:val="en-GB" w:eastAsia="zh-CN"/>
              </w:rPr>
              <w:t>Fatty liver index was standardized prior to the analysis. The coefficients represent the odds ratio of incident CKD according to 1-standard deviation increase of the fatty liver index.</w:t>
            </w:r>
          </w:p>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color w:val="000000"/>
                <w:sz w:val="18"/>
                <w:szCs w:val="18"/>
                <w:lang w:val="en-GB" w:eastAsia="zh-CN"/>
              </w:rPr>
              <w:t>Fatty liver with liver injury was defined as fatty liver index ≥ 60 and elevated ALT levels (men: ALT ≥ 500nkat/L; women: ALT ≥ 317 nkat/L).</w:t>
            </w:r>
          </w:p>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color w:val="000000"/>
                <w:sz w:val="18"/>
                <w:szCs w:val="18"/>
                <w:lang w:val="en-GB" w:eastAsia="zh-CN"/>
              </w:rPr>
              <w:t>Incident CKD was defined as eGFR-cr &lt; 60 ml/min per 1.73 m2 at the follow-up FF4 study and eGFR-cr ≥ 60 ml/min per 1.73 m2 at the baseline F4 study.</w:t>
            </w:r>
          </w:p>
          <w:p>
            <w:pPr>
              <w:spacing w:after="0" w:line="240" w:lineRule="auto"/>
              <w:rPr>
                <w:rFonts w:ascii="Times New Roman" w:eastAsia="Times New Roman" w:hAnsi="Times New Roman" w:cs="Times New Roman"/>
                <w:color w:val="000000"/>
                <w:sz w:val="18"/>
                <w:szCs w:val="18"/>
                <w:lang w:val="en-GB" w:eastAsia="zh-CN"/>
              </w:rPr>
            </w:pPr>
          </w:p>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i/>
                <w:color w:val="000000"/>
                <w:sz w:val="18"/>
                <w:szCs w:val="18"/>
                <w:lang w:val="en-GB" w:eastAsia="zh-CN"/>
              </w:rPr>
              <w:t>Abbreviations:</w:t>
            </w:r>
            <w:r>
              <w:rPr>
                <w:rFonts w:ascii="Times New Roman" w:eastAsia="Times New Roman" w:hAnsi="Times New Roman" w:cs="Times New Roman"/>
                <w:color w:val="000000"/>
                <w:sz w:val="18"/>
                <w:szCs w:val="18"/>
                <w:lang w:val="en-GB" w:eastAsia="zh-CN"/>
              </w:rPr>
              <w:t xml:space="preserve"> CKD, chronic kidney disease; eGFR-cr, estimated glomerular filtration rate by serum creatinine, based on the equation established by the Chronic Kidney Disease Epidemiology Collaboration (CKD-EPI 2009); </w:t>
            </w:r>
            <w:r>
              <w:rPr>
                <w:rFonts w:ascii="Times New Roman" w:eastAsia="DengXian" w:hAnsi="Times New Roman" w:cs="Times New Roman"/>
                <w:sz w:val="18"/>
                <w:szCs w:val="20"/>
                <w:lang w:eastAsia="zh-CN"/>
              </w:rPr>
              <w:t xml:space="preserve">HDL-C, high-density lipoprotein cholesterol; CRP, C-reactive protein; ALT, alanine transaminase; </w:t>
            </w:r>
            <w:r>
              <w:rPr>
                <w:rFonts w:ascii="Times New Roman" w:eastAsia="Times New Roman" w:hAnsi="Times New Roman" w:cs="Times New Roman"/>
                <w:color w:val="000000"/>
                <w:sz w:val="18"/>
                <w:szCs w:val="18"/>
                <w:lang w:val="en-GB" w:eastAsia="zh-CN"/>
              </w:rPr>
              <w:t xml:space="preserve">OR, odds ratio; 95% CI, 95% confidence interval.  </w:t>
            </w:r>
          </w:p>
        </w:tc>
      </w:tr>
    </w:tbl>
    <w:p>
      <w:pPr>
        <w:rPr>
          <w:b/>
          <w:sz w:val="28"/>
        </w:rPr>
        <w:sectPr>
          <w:pgSz w:w="12240" w:h="15840"/>
          <w:pgMar w:top="720" w:right="720" w:bottom="720" w:left="720" w:header="720" w:footer="720" w:gutter="0"/>
          <w:cols w:space="720"/>
          <w:docGrid w:linePitch="360"/>
        </w:sectPr>
      </w:pPr>
    </w:p>
    <w:tbl>
      <w:tblPr>
        <w:tblStyle w:val="Tabellenraster2"/>
        <w:tblpPr w:leftFromText="180" w:rightFromText="180" w:vertAnchor="page" w:horzAnchor="margin" w:tblpY="1092"/>
        <w:tblW w:w="10774" w:type="dxa"/>
        <w:tblLayout w:type="fixed"/>
        <w:tblLook w:val="04A0" w:firstRow="1" w:lastRow="0" w:firstColumn="1" w:lastColumn="0" w:noHBand="0" w:noVBand="1"/>
      </w:tblPr>
      <w:tblGrid>
        <w:gridCol w:w="1560"/>
        <w:gridCol w:w="2126"/>
        <w:gridCol w:w="992"/>
        <w:gridCol w:w="1985"/>
        <w:gridCol w:w="1275"/>
        <w:gridCol w:w="1985"/>
        <w:gridCol w:w="851"/>
      </w:tblGrid>
      <w:tr>
        <w:trPr>
          <w:trHeight w:val="557"/>
        </w:trPr>
        <w:tc>
          <w:tcPr>
            <w:tcW w:w="10774" w:type="dxa"/>
            <w:gridSpan w:val="7"/>
            <w:tcBorders>
              <w:left w:val="nil"/>
              <w:bottom w:val="single" w:sz="4" w:space="0" w:color="auto"/>
              <w:right w:val="nil"/>
            </w:tcBorders>
          </w:tcPr>
          <w:p>
            <w:pPr>
              <w:rPr>
                <w:rFonts w:ascii="Times New Roman" w:hAnsi="Times New Roman" w:cs="Times New Roman"/>
                <w:sz w:val="20"/>
                <w:szCs w:val="20"/>
              </w:rPr>
            </w:pPr>
            <w:r>
              <w:rPr>
                <w:rFonts w:ascii="Times New Roman" w:hAnsi="Times New Roman" w:cs="Times New Roman"/>
                <w:b/>
                <w:sz w:val="20"/>
                <w:szCs w:val="20"/>
              </w:rPr>
              <w:t>Table 4</w:t>
            </w:r>
            <w:r>
              <w:rPr>
                <w:rFonts w:ascii="Times New Roman" w:hAnsi="Times New Roman" w:cs="Times New Roman"/>
                <w:sz w:val="20"/>
                <w:szCs w:val="20"/>
              </w:rPr>
              <w:t>. Mediation analysis for the association between fatty liver index and CKD (based on eGFR-cr) development mediated through the joint effect of diabetes, inflammation and hypertension.</w:t>
            </w:r>
          </w:p>
        </w:tc>
      </w:tr>
      <w:tr>
        <w:tc>
          <w:tcPr>
            <w:tcW w:w="1560" w:type="dxa"/>
            <w:tcBorders>
              <w:top w:val="single" w:sz="4" w:space="0" w:color="auto"/>
              <w:left w:val="nil"/>
              <w:bottom w:val="nil"/>
              <w:right w:val="nil"/>
            </w:tcBorders>
          </w:tcPr>
          <w:p>
            <w:pPr>
              <w:rPr>
                <w:rFonts w:ascii="Times New Roman" w:hAnsi="Times New Roman" w:cs="Times New Roman"/>
                <w:sz w:val="20"/>
                <w:szCs w:val="20"/>
              </w:rPr>
            </w:pPr>
          </w:p>
        </w:tc>
        <w:tc>
          <w:tcPr>
            <w:tcW w:w="9214" w:type="dxa"/>
            <w:gridSpan w:val="6"/>
            <w:tcBorders>
              <w:top w:val="single" w:sz="4" w:space="0" w:color="auto"/>
              <w:left w:val="nil"/>
              <w:bottom w:val="nil"/>
              <w:right w:val="nil"/>
            </w:tcBorders>
          </w:tcPr>
          <w:p>
            <w:pPr>
              <w:jc w:val="center"/>
              <w:rPr>
                <w:rFonts w:ascii="Times New Roman" w:hAnsi="Times New Roman" w:cs="Times New Roman"/>
                <w:b/>
                <w:sz w:val="20"/>
                <w:szCs w:val="20"/>
              </w:rPr>
            </w:pPr>
            <w:r>
              <w:rPr>
                <w:rFonts w:ascii="Times New Roman" w:hAnsi="Times New Roman" w:cs="Times New Roman"/>
                <w:b/>
                <w:sz w:val="20"/>
                <w:szCs w:val="20"/>
              </w:rPr>
              <w:t>Multiple mediators</w:t>
            </w:r>
          </w:p>
        </w:tc>
      </w:tr>
      <w:tr>
        <w:tc>
          <w:tcPr>
            <w:tcW w:w="1560" w:type="dxa"/>
            <w:tcBorders>
              <w:top w:val="nil"/>
              <w:left w:val="nil"/>
              <w:bottom w:val="single" w:sz="4" w:space="0" w:color="auto"/>
              <w:right w:val="nil"/>
            </w:tcBorders>
          </w:tcPr>
          <w:p>
            <w:pPr>
              <w:rPr>
                <w:rFonts w:ascii="Times New Roman" w:hAnsi="Times New Roman" w:cs="Times New Roman"/>
                <w:sz w:val="20"/>
                <w:szCs w:val="20"/>
              </w:rPr>
            </w:pPr>
          </w:p>
        </w:tc>
        <w:tc>
          <w:tcPr>
            <w:tcW w:w="3118" w:type="dxa"/>
            <w:gridSpan w:val="2"/>
            <w:tcBorders>
              <w:top w:val="nil"/>
              <w:left w:val="nil"/>
              <w:bottom w:val="single" w:sz="4" w:space="0" w:color="auto"/>
              <w:right w:val="nil"/>
            </w:tcBorders>
          </w:tcPr>
          <w:p>
            <w:pPr>
              <w:jc w:val="center"/>
              <w:rPr>
                <w:rFonts w:ascii="Times New Roman" w:hAnsi="Times New Roman" w:cs="Times New Roman"/>
                <w:b/>
                <w:sz w:val="20"/>
                <w:szCs w:val="20"/>
              </w:rPr>
            </w:pPr>
            <w:r>
              <w:rPr>
                <w:rFonts w:ascii="Times New Roman" w:hAnsi="Times New Roman" w:cs="Times New Roman"/>
                <w:b/>
                <w:sz w:val="20"/>
                <w:szCs w:val="20"/>
              </w:rPr>
              <w:t>Fatty liver index</w:t>
            </w:r>
          </w:p>
        </w:tc>
        <w:tc>
          <w:tcPr>
            <w:tcW w:w="3260" w:type="dxa"/>
            <w:gridSpan w:val="2"/>
            <w:tcBorders>
              <w:top w:val="nil"/>
              <w:left w:val="nil"/>
              <w:bottom w:val="single" w:sz="4" w:space="0" w:color="auto"/>
              <w:right w:val="nil"/>
            </w:tcBorders>
          </w:tcPr>
          <w:p>
            <w:pPr>
              <w:jc w:val="center"/>
              <w:rPr>
                <w:rFonts w:ascii="Times New Roman" w:hAnsi="Times New Roman" w:cs="Times New Roman"/>
                <w:b/>
                <w:sz w:val="20"/>
                <w:szCs w:val="20"/>
              </w:rPr>
            </w:pPr>
            <w:r>
              <w:rPr>
                <w:rFonts w:ascii="Times New Roman" w:hAnsi="Times New Roman" w:cs="Times New Roman"/>
                <w:b/>
                <w:sz w:val="20"/>
                <w:szCs w:val="20"/>
              </w:rPr>
              <w:t>30 ≤ FLI &lt; 60</w:t>
            </w:r>
          </w:p>
        </w:tc>
        <w:tc>
          <w:tcPr>
            <w:tcW w:w="2836" w:type="dxa"/>
            <w:gridSpan w:val="2"/>
            <w:tcBorders>
              <w:top w:val="nil"/>
              <w:left w:val="nil"/>
              <w:bottom w:val="single" w:sz="4" w:space="0" w:color="auto"/>
              <w:right w:val="nil"/>
            </w:tcBorders>
          </w:tcPr>
          <w:p>
            <w:pPr>
              <w:jc w:val="center"/>
              <w:rPr>
                <w:rFonts w:ascii="Times New Roman" w:hAnsi="Times New Roman" w:cs="Times New Roman"/>
                <w:b/>
                <w:sz w:val="20"/>
                <w:szCs w:val="20"/>
              </w:rPr>
            </w:pPr>
            <w:r>
              <w:rPr>
                <w:rFonts w:ascii="Times New Roman" w:hAnsi="Times New Roman" w:cs="Times New Roman"/>
                <w:b/>
                <w:sz w:val="20"/>
                <w:szCs w:val="20"/>
              </w:rPr>
              <w:t>FLI ≥ 60</w:t>
            </w:r>
          </w:p>
        </w:tc>
      </w:tr>
      <w:tr>
        <w:tc>
          <w:tcPr>
            <w:tcW w:w="1560" w:type="dxa"/>
            <w:tcBorders>
              <w:top w:val="single" w:sz="4" w:space="0" w:color="auto"/>
              <w:left w:val="nil"/>
              <w:bottom w:val="nil"/>
              <w:right w:val="nil"/>
            </w:tcBorders>
          </w:tcPr>
          <w:p>
            <w:pPr>
              <w:rPr>
                <w:rFonts w:ascii="Times New Roman" w:hAnsi="Times New Roman" w:cs="Times New Roman"/>
                <w:sz w:val="20"/>
                <w:szCs w:val="20"/>
              </w:rPr>
            </w:pPr>
          </w:p>
        </w:tc>
        <w:tc>
          <w:tcPr>
            <w:tcW w:w="2126" w:type="dxa"/>
            <w:tcBorders>
              <w:top w:val="single" w:sz="4" w:space="0" w:color="auto"/>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OR, 95% CI</w:t>
            </w:r>
          </w:p>
        </w:tc>
        <w:tc>
          <w:tcPr>
            <w:tcW w:w="992" w:type="dxa"/>
            <w:tcBorders>
              <w:top w:val="single" w:sz="4" w:space="0" w:color="auto"/>
              <w:left w:val="nil"/>
              <w:bottom w:val="nil"/>
              <w:right w:val="nil"/>
            </w:tcBorders>
          </w:tcPr>
          <w:p>
            <w:pPr>
              <w:rPr>
                <w:rFonts w:ascii="Times New Roman" w:hAnsi="Times New Roman" w:cs="Times New Roman"/>
                <w:sz w:val="20"/>
                <w:szCs w:val="20"/>
              </w:rPr>
            </w:pPr>
            <w:r>
              <w:rPr>
                <w:rFonts w:ascii="Times New Roman" w:hAnsi="Times New Roman" w:cs="Times New Roman"/>
                <w:i/>
                <w:sz w:val="20"/>
                <w:szCs w:val="20"/>
              </w:rPr>
              <w:t>p</w:t>
            </w:r>
            <w:r>
              <w:rPr>
                <w:rFonts w:ascii="Times New Roman" w:hAnsi="Times New Roman" w:cs="Times New Roman"/>
                <w:sz w:val="20"/>
                <w:szCs w:val="20"/>
              </w:rPr>
              <w:t xml:space="preserve"> value</w:t>
            </w:r>
          </w:p>
        </w:tc>
        <w:tc>
          <w:tcPr>
            <w:tcW w:w="1985" w:type="dxa"/>
            <w:tcBorders>
              <w:top w:val="single" w:sz="4" w:space="0" w:color="auto"/>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OR, 95% CI</w:t>
            </w:r>
          </w:p>
        </w:tc>
        <w:tc>
          <w:tcPr>
            <w:tcW w:w="1275" w:type="dxa"/>
            <w:tcBorders>
              <w:top w:val="single" w:sz="4" w:space="0" w:color="auto"/>
              <w:left w:val="nil"/>
              <w:bottom w:val="nil"/>
              <w:right w:val="nil"/>
            </w:tcBorders>
          </w:tcPr>
          <w:p>
            <w:pPr>
              <w:rPr>
                <w:rFonts w:ascii="Times New Roman" w:hAnsi="Times New Roman" w:cs="Times New Roman"/>
                <w:sz w:val="20"/>
                <w:szCs w:val="20"/>
              </w:rPr>
            </w:pPr>
            <w:r>
              <w:rPr>
                <w:rFonts w:ascii="Times New Roman" w:hAnsi="Times New Roman" w:cs="Times New Roman"/>
                <w:i/>
                <w:sz w:val="20"/>
                <w:szCs w:val="20"/>
              </w:rPr>
              <w:t>p</w:t>
            </w:r>
            <w:r>
              <w:rPr>
                <w:rFonts w:ascii="Times New Roman" w:hAnsi="Times New Roman" w:cs="Times New Roman"/>
                <w:sz w:val="20"/>
                <w:szCs w:val="20"/>
              </w:rPr>
              <w:t xml:space="preserve"> value</w:t>
            </w:r>
          </w:p>
        </w:tc>
        <w:tc>
          <w:tcPr>
            <w:tcW w:w="1985" w:type="dxa"/>
            <w:tcBorders>
              <w:top w:val="single" w:sz="4" w:space="0" w:color="auto"/>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OR, 95% CI</w:t>
            </w:r>
          </w:p>
        </w:tc>
        <w:tc>
          <w:tcPr>
            <w:tcW w:w="851" w:type="dxa"/>
            <w:tcBorders>
              <w:top w:val="single" w:sz="4" w:space="0" w:color="auto"/>
              <w:left w:val="nil"/>
              <w:bottom w:val="nil"/>
              <w:right w:val="nil"/>
            </w:tcBorders>
          </w:tcPr>
          <w:p>
            <w:pPr>
              <w:rPr>
                <w:rFonts w:ascii="Times New Roman" w:hAnsi="Times New Roman" w:cs="Times New Roman"/>
                <w:sz w:val="20"/>
                <w:szCs w:val="20"/>
              </w:rPr>
            </w:pPr>
            <w:r>
              <w:rPr>
                <w:rFonts w:ascii="Times New Roman" w:hAnsi="Times New Roman" w:cs="Times New Roman"/>
                <w:i/>
                <w:sz w:val="20"/>
                <w:szCs w:val="20"/>
              </w:rPr>
              <w:t>p</w:t>
            </w:r>
            <w:r>
              <w:rPr>
                <w:rFonts w:ascii="Times New Roman" w:hAnsi="Times New Roman" w:cs="Times New Roman"/>
                <w:sz w:val="20"/>
                <w:szCs w:val="20"/>
              </w:rPr>
              <w:t xml:space="preserve"> value</w:t>
            </w:r>
          </w:p>
        </w:tc>
      </w:tr>
      <w:tr>
        <w:tc>
          <w:tcPr>
            <w:tcW w:w="1560" w:type="dxa"/>
            <w:tcBorders>
              <w:top w:val="nil"/>
              <w:left w:val="nil"/>
              <w:bottom w:val="nil"/>
              <w:right w:val="nil"/>
            </w:tcBorders>
          </w:tcPr>
          <w:p>
            <w:pPr>
              <w:rPr>
                <w:rFonts w:ascii="Times New Roman" w:hAnsi="Times New Roman" w:cs="Times New Roman"/>
                <w:sz w:val="20"/>
                <w:szCs w:val="20"/>
              </w:rPr>
            </w:pPr>
            <w:r>
              <w:rPr>
                <w:rFonts w:ascii="Times New Roman" w:hAnsi="Times New Roman" w:cs="Times New Roman"/>
                <w:b/>
                <w:sz w:val="20"/>
                <w:szCs w:val="20"/>
              </w:rPr>
              <w:t>Direct effect</w:t>
            </w:r>
            <w:r>
              <w:rPr>
                <w:rFonts w:ascii="Times New Roman" w:hAnsi="Times New Roman" w:cs="Times New Roman"/>
                <w:sz w:val="20"/>
                <w:szCs w:val="20"/>
              </w:rPr>
              <w:t xml:space="preserve"> </w:t>
            </w:r>
          </w:p>
        </w:tc>
        <w:tc>
          <w:tcPr>
            <w:tcW w:w="2126" w:type="dxa"/>
            <w:tcBorders>
              <w:top w:val="nil"/>
              <w:left w:val="nil"/>
              <w:bottom w:val="nil"/>
              <w:right w:val="nil"/>
            </w:tcBorders>
          </w:tcPr>
          <w:p>
            <w:pPr>
              <w:rPr>
                <w:rFonts w:ascii="Times New Roman" w:hAnsi="Times New Roman" w:cs="Times New Roman"/>
                <w:sz w:val="20"/>
                <w:szCs w:val="20"/>
              </w:rPr>
            </w:pPr>
            <w:r>
              <w:rPr>
                <w:rFonts w:ascii="Times New Roman" w:hAnsi="Times New Roman" w:cs="Times New Roman"/>
                <w:sz w:val="20"/>
                <w:szCs w:val="20"/>
              </w:rPr>
              <w:t>0.996 (0.84, 1.18)</w:t>
            </w:r>
          </w:p>
        </w:tc>
        <w:tc>
          <w:tcPr>
            <w:tcW w:w="992" w:type="dxa"/>
            <w:tcBorders>
              <w:top w:val="nil"/>
              <w:left w:val="nil"/>
              <w:bottom w:val="nil"/>
              <w:right w:val="nil"/>
            </w:tcBorders>
          </w:tcPr>
          <w:p>
            <w:pPr>
              <w:rPr>
                <w:rFonts w:ascii="Times New Roman" w:hAnsi="Times New Roman" w:cs="Times New Roman"/>
                <w:sz w:val="20"/>
                <w:szCs w:val="20"/>
              </w:rPr>
            </w:pPr>
            <w:r>
              <w:rPr>
                <w:rFonts w:ascii="Times New Roman" w:hAnsi="Times New Roman" w:cs="Times New Roman"/>
                <w:sz w:val="20"/>
                <w:szCs w:val="20"/>
              </w:rPr>
              <w:t>0.95</w:t>
            </w:r>
          </w:p>
        </w:tc>
        <w:tc>
          <w:tcPr>
            <w:tcW w:w="1985" w:type="dxa"/>
            <w:tcBorders>
              <w:top w:val="nil"/>
              <w:left w:val="nil"/>
              <w:bottom w:val="nil"/>
              <w:right w:val="nil"/>
            </w:tcBorders>
          </w:tcPr>
          <w:p>
            <w:pPr>
              <w:rPr>
                <w:rFonts w:ascii="Times New Roman" w:hAnsi="Times New Roman" w:cs="Times New Roman"/>
                <w:sz w:val="20"/>
                <w:szCs w:val="20"/>
              </w:rPr>
            </w:pPr>
            <w:r>
              <w:rPr>
                <w:rFonts w:ascii="Times New Roman" w:hAnsi="Times New Roman" w:cs="Times New Roman"/>
                <w:sz w:val="20"/>
                <w:szCs w:val="20"/>
              </w:rPr>
              <w:t>1.18 (0.83, 1.78)</w:t>
            </w:r>
          </w:p>
        </w:tc>
        <w:tc>
          <w:tcPr>
            <w:tcW w:w="1275" w:type="dxa"/>
            <w:tcBorders>
              <w:top w:val="nil"/>
              <w:left w:val="nil"/>
              <w:bottom w:val="nil"/>
              <w:right w:val="nil"/>
            </w:tcBorders>
          </w:tcPr>
          <w:p>
            <w:pPr>
              <w:rPr>
                <w:rFonts w:ascii="Times New Roman" w:hAnsi="Times New Roman" w:cs="Times New Roman"/>
                <w:sz w:val="20"/>
                <w:szCs w:val="20"/>
              </w:rPr>
            </w:pPr>
            <w:r>
              <w:rPr>
                <w:rFonts w:ascii="Times New Roman" w:hAnsi="Times New Roman" w:cs="Times New Roman"/>
                <w:sz w:val="20"/>
                <w:szCs w:val="20"/>
              </w:rPr>
              <w:t>0.43</w:t>
            </w:r>
          </w:p>
        </w:tc>
        <w:tc>
          <w:tcPr>
            <w:tcW w:w="1985" w:type="dxa"/>
            <w:tcBorders>
              <w:top w:val="nil"/>
              <w:left w:val="nil"/>
              <w:bottom w:val="nil"/>
              <w:right w:val="nil"/>
            </w:tcBorders>
          </w:tcPr>
          <w:p>
            <w:pPr>
              <w:rPr>
                <w:rFonts w:ascii="Times New Roman" w:hAnsi="Times New Roman" w:cs="Times New Roman"/>
                <w:sz w:val="20"/>
                <w:szCs w:val="20"/>
              </w:rPr>
            </w:pPr>
            <w:r>
              <w:rPr>
                <w:rFonts w:ascii="Times New Roman" w:hAnsi="Times New Roman" w:cs="Times New Roman"/>
                <w:sz w:val="20"/>
                <w:szCs w:val="20"/>
              </w:rPr>
              <w:t>1.04 (0.67, 1.57)</w:t>
            </w:r>
          </w:p>
        </w:tc>
        <w:tc>
          <w:tcPr>
            <w:tcW w:w="851" w:type="dxa"/>
            <w:tcBorders>
              <w:top w:val="nil"/>
              <w:left w:val="nil"/>
              <w:bottom w:val="nil"/>
              <w:right w:val="nil"/>
            </w:tcBorders>
          </w:tcPr>
          <w:p>
            <w:pPr>
              <w:rPr>
                <w:rFonts w:ascii="Times New Roman" w:hAnsi="Times New Roman" w:cs="Times New Roman"/>
                <w:sz w:val="20"/>
                <w:szCs w:val="20"/>
              </w:rPr>
            </w:pPr>
            <w:r>
              <w:rPr>
                <w:rFonts w:ascii="Times New Roman" w:hAnsi="Times New Roman" w:cs="Times New Roman"/>
                <w:sz w:val="20"/>
                <w:szCs w:val="20"/>
              </w:rPr>
              <w:t>0.77</w:t>
            </w:r>
          </w:p>
        </w:tc>
      </w:tr>
      <w:tr>
        <w:tc>
          <w:tcPr>
            <w:tcW w:w="1560" w:type="dxa"/>
            <w:tcBorders>
              <w:top w:val="nil"/>
              <w:left w:val="nil"/>
              <w:bottom w:val="nil"/>
              <w:right w:val="nil"/>
            </w:tcBorders>
          </w:tcPr>
          <w:p>
            <w:pPr>
              <w:rPr>
                <w:rFonts w:ascii="Times New Roman" w:hAnsi="Times New Roman" w:cs="Times New Roman"/>
                <w:sz w:val="20"/>
                <w:szCs w:val="20"/>
              </w:rPr>
            </w:pPr>
            <w:r>
              <w:rPr>
                <w:rFonts w:ascii="Times New Roman" w:hAnsi="Times New Roman" w:cs="Times New Roman"/>
                <w:b/>
                <w:sz w:val="20"/>
                <w:szCs w:val="20"/>
              </w:rPr>
              <w:t>Indirect effect</w:t>
            </w:r>
            <w:r>
              <w:rPr>
                <w:rFonts w:ascii="Times New Roman" w:hAnsi="Times New Roman" w:cs="Times New Roman"/>
                <w:sz w:val="20"/>
                <w:szCs w:val="20"/>
              </w:rPr>
              <w:t xml:space="preserve"> </w:t>
            </w:r>
          </w:p>
        </w:tc>
        <w:tc>
          <w:tcPr>
            <w:tcW w:w="2126"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1.21 (1.08, 1.32)</w:t>
            </w:r>
          </w:p>
        </w:tc>
        <w:tc>
          <w:tcPr>
            <w:tcW w:w="992"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&lt;0.001</w:t>
            </w:r>
          </w:p>
        </w:tc>
        <w:tc>
          <w:tcPr>
            <w:tcW w:w="1985"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1.24 (1.09, 1.33)</w:t>
            </w:r>
          </w:p>
        </w:tc>
        <w:tc>
          <w:tcPr>
            <w:tcW w:w="1275"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&lt; 0.001</w:t>
            </w:r>
          </w:p>
        </w:tc>
        <w:tc>
          <w:tcPr>
            <w:tcW w:w="1985"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1.52 (1.21, 1.79)</w:t>
            </w:r>
          </w:p>
        </w:tc>
        <w:tc>
          <w:tcPr>
            <w:tcW w:w="851"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&lt; 0.001</w:t>
            </w:r>
          </w:p>
        </w:tc>
      </w:tr>
      <w:tr>
        <w:tc>
          <w:tcPr>
            <w:tcW w:w="1560" w:type="dxa"/>
            <w:tcBorders>
              <w:top w:val="nil"/>
              <w:left w:val="nil"/>
              <w:bottom w:val="nil"/>
              <w:right w:val="nil"/>
            </w:tcBorders>
          </w:tcPr>
          <w:p>
            <w:pPr>
              <w:rPr>
                <w:rFonts w:ascii="Times New Roman" w:hAnsi="Times New Roman" w:cs="Times New Roman"/>
                <w:sz w:val="20"/>
                <w:szCs w:val="20"/>
              </w:rPr>
            </w:pPr>
            <w:r>
              <w:rPr>
                <w:rFonts w:ascii="Times New Roman" w:hAnsi="Times New Roman" w:cs="Times New Roman"/>
                <w:b/>
                <w:sz w:val="20"/>
                <w:szCs w:val="20"/>
              </w:rPr>
              <w:t>Total effect</w:t>
            </w:r>
            <w:r>
              <w:rPr>
                <w:rFonts w:ascii="Times New Roman" w:hAnsi="Times New Roman" w:cs="Times New Roman"/>
                <w:sz w:val="20"/>
                <w:szCs w:val="20"/>
              </w:rPr>
              <w:t xml:space="preserve"> </w:t>
            </w:r>
          </w:p>
        </w:tc>
        <w:tc>
          <w:tcPr>
            <w:tcW w:w="2126"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1.20 (1.03, 1.38)</w:t>
            </w:r>
          </w:p>
        </w:tc>
        <w:tc>
          <w:tcPr>
            <w:tcW w:w="992"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0.02</w:t>
            </w:r>
          </w:p>
        </w:tc>
        <w:tc>
          <w:tcPr>
            <w:tcW w:w="1985"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1.47 (1.04, 2.16)</w:t>
            </w:r>
          </w:p>
        </w:tc>
        <w:tc>
          <w:tcPr>
            <w:tcW w:w="1275"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0.02</w:t>
            </w:r>
          </w:p>
        </w:tc>
        <w:tc>
          <w:tcPr>
            <w:tcW w:w="1985"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1.59 (1.05, 2.23)</w:t>
            </w:r>
          </w:p>
        </w:tc>
        <w:tc>
          <w:tcPr>
            <w:tcW w:w="851"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0.04</w:t>
            </w:r>
          </w:p>
        </w:tc>
      </w:tr>
      <w:tr>
        <w:tc>
          <w:tcPr>
            <w:tcW w:w="1560" w:type="dxa"/>
            <w:tcBorders>
              <w:top w:val="nil"/>
              <w:left w:val="nil"/>
              <w:bottom w:val="single" w:sz="4" w:space="0" w:color="auto"/>
              <w:right w:val="nil"/>
            </w:tcBorders>
          </w:tcPr>
          <w:p>
            <w:pPr>
              <w:rPr>
                <w:rFonts w:ascii="Times New Roman" w:hAnsi="Times New Roman" w:cs="Times New Roman"/>
                <w:sz w:val="20"/>
                <w:szCs w:val="20"/>
              </w:rPr>
            </w:pPr>
            <w:r>
              <w:rPr>
                <w:rFonts w:ascii="Times New Roman" w:hAnsi="Times New Roman" w:cs="Times New Roman"/>
                <w:b/>
                <w:sz w:val="20"/>
                <w:szCs w:val="20"/>
              </w:rPr>
              <w:t>Proportion mediated (%)</w:t>
            </w:r>
          </w:p>
        </w:tc>
        <w:tc>
          <w:tcPr>
            <w:tcW w:w="2126" w:type="dxa"/>
            <w:tcBorders>
              <w:top w:val="nil"/>
              <w:left w:val="nil"/>
              <w:bottom w:val="single" w:sz="4" w:space="0" w:color="auto"/>
              <w:right w:val="nil"/>
            </w:tcBorders>
          </w:tcPr>
          <w:p>
            <w:pPr>
              <w:rPr>
                <w:rFonts w:ascii="Times New Roman" w:hAnsi="Times New Roman" w:cs="Times New Roman"/>
                <w:b/>
                <w:sz w:val="20"/>
                <w:szCs w:val="20"/>
              </w:rPr>
            </w:pPr>
            <w:r>
              <w:rPr>
                <w:rFonts w:ascii="Times New Roman" w:hAnsi="Times New Roman" w:cs="Times New Roman"/>
                <w:b/>
                <w:sz w:val="20"/>
                <w:szCs w:val="20"/>
              </w:rPr>
              <w:t>101.9%</w:t>
            </w:r>
          </w:p>
        </w:tc>
        <w:tc>
          <w:tcPr>
            <w:tcW w:w="992" w:type="dxa"/>
            <w:tcBorders>
              <w:top w:val="nil"/>
              <w:left w:val="nil"/>
              <w:bottom w:val="single" w:sz="4" w:space="0" w:color="auto"/>
              <w:right w:val="nil"/>
            </w:tcBorders>
          </w:tcPr>
          <w:p>
            <w:pPr>
              <w:rPr>
                <w:rFonts w:ascii="Times New Roman" w:hAnsi="Times New Roman" w:cs="Times New Roman"/>
                <w:b/>
                <w:sz w:val="20"/>
                <w:szCs w:val="20"/>
              </w:rPr>
            </w:pPr>
            <w:r>
              <w:rPr>
                <w:rFonts w:ascii="Times New Roman" w:hAnsi="Times New Roman" w:cs="Times New Roman"/>
                <w:b/>
                <w:sz w:val="20"/>
                <w:szCs w:val="20"/>
              </w:rPr>
              <w:t>0.02</w:t>
            </w:r>
          </w:p>
        </w:tc>
        <w:tc>
          <w:tcPr>
            <w:tcW w:w="1985" w:type="dxa"/>
            <w:tcBorders>
              <w:top w:val="nil"/>
              <w:left w:val="nil"/>
              <w:bottom w:val="single" w:sz="4" w:space="0" w:color="auto"/>
              <w:right w:val="nil"/>
            </w:tcBorders>
          </w:tcPr>
          <w:p>
            <w:pPr>
              <w:rPr>
                <w:rFonts w:ascii="Times New Roman" w:hAnsi="Times New Roman" w:cs="Times New Roman"/>
                <w:b/>
                <w:sz w:val="20"/>
                <w:szCs w:val="20"/>
              </w:rPr>
            </w:pPr>
            <w:r>
              <w:rPr>
                <w:rFonts w:ascii="Times New Roman" w:hAnsi="Times New Roman" w:cs="Times New Roman"/>
                <w:b/>
                <w:sz w:val="20"/>
                <w:szCs w:val="20"/>
              </w:rPr>
              <w:t>60.8%</w:t>
            </w:r>
          </w:p>
        </w:tc>
        <w:tc>
          <w:tcPr>
            <w:tcW w:w="1275" w:type="dxa"/>
            <w:tcBorders>
              <w:top w:val="nil"/>
              <w:left w:val="nil"/>
              <w:bottom w:val="single" w:sz="4" w:space="0" w:color="auto"/>
              <w:right w:val="nil"/>
            </w:tcBorders>
          </w:tcPr>
          <w:p>
            <w:pPr>
              <w:rPr>
                <w:rFonts w:ascii="Times New Roman" w:hAnsi="Times New Roman" w:cs="Times New Roman"/>
                <w:b/>
                <w:sz w:val="20"/>
                <w:szCs w:val="20"/>
              </w:rPr>
            </w:pPr>
            <w:r>
              <w:rPr>
                <w:rFonts w:ascii="Times New Roman" w:hAnsi="Times New Roman" w:cs="Times New Roman"/>
                <w:b/>
                <w:sz w:val="20"/>
                <w:szCs w:val="20"/>
              </w:rPr>
              <w:t>0.02</w:t>
            </w:r>
          </w:p>
        </w:tc>
        <w:tc>
          <w:tcPr>
            <w:tcW w:w="1985" w:type="dxa"/>
            <w:tcBorders>
              <w:top w:val="nil"/>
              <w:left w:val="nil"/>
              <w:bottom w:val="single" w:sz="4" w:space="0" w:color="auto"/>
              <w:right w:val="nil"/>
            </w:tcBorders>
          </w:tcPr>
          <w:p>
            <w:pPr>
              <w:rPr>
                <w:rFonts w:ascii="Times New Roman" w:hAnsi="Times New Roman" w:cs="Times New Roman"/>
                <w:b/>
                <w:sz w:val="20"/>
                <w:szCs w:val="20"/>
              </w:rPr>
            </w:pPr>
            <w:r>
              <w:rPr>
                <w:rFonts w:ascii="Times New Roman" w:hAnsi="Times New Roman" w:cs="Times New Roman"/>
                <w:b/>
                <w:sz w:val="20"/>
                <w:szCs w:val="20"/>
              </w:rPr>
              <w:t>92.9%</w:t>
            </w:r>
          </w:p>
        </w:tc>
        <w:tc>
          <w:tcPr>
            <w:tcW w:w="851" w:type="dxa"/>
            <w:tcBorders>
              <w:top w:val="nil"/>
              <w:left w:val="nil"/>
              <w:bottom w:val="single" w:sz="4" w:space="0" w:color="auto"/>
              <w:right w:val="nil"/>
            </w:tcBorders>
          </w:tcPr>
          <w:p>
            <w:pPr>
              <w:rPr>
                <w:rFonts w:ascii="Times New Roman" w:hAnsi="Times New Roman" w:cs="Times New Roman"/>
                <w:b/>
                <w:sz w:val="20"/>
                <w:szCs w:val="20"/>
              </w:rPr>
            </w:pPr>
            <w:r>
              <w:rPr>
                <w:rFonts w:ascii="Times New Roman" w:hAnsi="Times New Roman" w:cs="Times New Roman"/>
                <w:b/>
                <w:sz w:val="20"/>
                <w:szCs w:val="20"/>
              </w:rPr>
              <w:t>0.04</w:t>
            </w:r>
          </w:p>
        </w:tc>
      </w:tr>
      <w:tr>
        <w:trPr>
          <w:trHeight w:val="274"/>
        </w:trPr>
        <w:tc>
          <w:tcPr>
            <w:tcW w:w="10774" w:type="dxa"/>
            <w:gridSpan w:val="7"/>
            <w:tcBorders>
              <w:top w:val="single" w:sz="4" w:space="0" w:color="auto"/>
              <w:left w:val="nil"/>
              <w:right w:val="nil"/>
            </w:tcBorders>
          </w:tcPr>
          <w:p>
            <w:pPr>
              <w:rPr>
                <w:rFonts w:ascii="Times New Roman" w:hAnsi="Times New Roman" w:cs="Times New Roman"/>
                <w:sz w:val="18"/>
                <w:szCs w:val="20"/>
              </w:rPr>
            </w:pPr>
            <w:r>
              <w:rPr>
                <w:rFonts w:ascii="Times New Roman" w:hAnsi="Times New Roman" w:cs="Times New Roman"/>
                <w:sz w:val="18"/>
                <w:szCs w:val="20"/>
              </w:rPr>
              <w:t>Incident CKD was defined as eGFR-cr &lt; 60 ml/min per 1.73 m</w:t>
            </w:r>
            <w:r>
              <w:rPr>
                <w:rFonts w:ascii="Times New Roman" w:hAnsi="Times New Roman" w:cs="Times New Roman"/>
                <w:sz w:val="18"/>
                <w:szCs w:val="20"/>
                <w:vertAlign w:val="superscript"/>
              </w:rPr>
              <w:t>2</w:t>
            </w:r>
            <w:r>
              <w:rPr>
                <w:rFonts w:ascii="Times New Roman" w:hAnsi="Times New Roman" w:cs="Times New Roman"/>
                <w:sz w:val="18"/>
                <w:szCs w:val="20"/>
              </w:rPr>
              <w:t xml:space="preserve"> at the follow-up FF4 study and eGFR-cr ≥ 60 ml/min per 1.73 m</w:t>
            </w:r>
            <w:r>
              <w:rPr>
                <w:rFonts w:ascii="Times New Roman" w:hAnsi="Times New Roman" w:cs="Times New Roman"/>
                <w:sz w:val="18"/>
                <w:szCs w:val="20"/>
                <w:vertAlign w:val="superscript"/>
              </w:rPr>
              <w:t>2</w:t>
            </w:r>
            <w:r>
              <w:rPr>
                <w:rFonts w:ascii="Times New Roman" w:hAnsi="Times New Roman" w:cs="Times New Roman"/>
                <w:sz w:val="18"/>
                <w:szCs w:val="20"/>
              </w:rPr>
              <w:t xml:space="preserve"> at the baseline F4 study.</w:t>
            </w:r>
          </w:p>
          <w:p>
            <w:pPr>
              <w:rPr>
                <w:rFonts w:ascii="Times New Roman" w:hAnsi="Times New Roman" w:cs="Times New Roman"/>
                <w:sz w:val="18"/>
                <w:szCs w:val="20"/>
              </w:rPr>
            </w:pPr>
            <w:r>
              <w:rPr>
                <w:rFonts w:ascii="Times New Roman" w:hAnsi="Times New Roman" w:cs="Times New Roman"/>
                <w:sz w:val="18"/>
                <w:szCs w:val="20"/>
              </w:rPr>
              <w:t xml:space="preserve">Total, direct and indirect effects were estimated with age, sex, smoking, physical activity and alcohol intake as covariates not affected by the exposure. Effect estimates with </w:t>
            </w:r>
            <w:r>
              <w:rPr>
                <w:rFonts w:ascii="Times New Roman" w:hAnsi="Times New Roman" w:cs="Times New Roman"/>
                <w:i/>
                <w:sz w:val="18"/>
                <w:szCs w:val="20"/>
              </w:rPr>
              <w:t>p</w:t>
            </w:r>
            <w:r>
              <w:rPr>
                <w:rFonts w:ascii="Times New Roman" w:hAnsi="Times New Roman" w:cs="Times New Roman"/>
                <w:sz w:val="18"/>
                <w:szCs w:val="20"/>
              </w:rPr>
              <w:t xml:space="preserve"> value &lt; 0.05 were shown in bold. </w:t>
            </w:r>
          </w:p>
          <w:p>
            <w:pPr>
              <w:spacing w:line="276" w:lineRule="auto"/>
              <w:rPr>
                <w:rFonts w:ascii="Times New Roman" w:hAnsi="Times New Roman" w:cs="Times New Roman"/>
                <w:sz w:val="18"/>
                <w:szCs w:val="20"/>
              </w:rPr>
            </w:pPr>
            <w:r>
              <w:rPr>
                <w:rFonts w:ascii="Times New Roman" w:hAnsi="Times New Roman" w:cs="Times New Roman"/>
                <w:sz w:val="18"/>
                <w:szCs w:val="20"/>
              </w:rPr>
              <w:t xml:space="preserve">Multiple mediators included C-reactive protein (continuous), diabetes (yes/no) and hypertension (yes/no). The causal effects were estimated by considering all three potential mediators jointly in the mediation analysis. </w:t>
            </w:r>
          </w:p>
          <w:p>
            <w:pPr>
              <w:rPr>
                <w:rFonts w:ascii="Times New Roman" w:hAnsi="Times New Roman" w:cs="Times New Roman"/>
                <w:sz w:val="18"/>
                <w:szCs w:val="20"/>
              </w:rPr>
            </w:pPr>
          </w:p>
          <w:p>
            <w:pPr>
              <w:rPr>
                <w:rFonts w:ascii="Times New Roman" w:hAnsi="Times New Roman" w:cs="Times New Roman"/>
                <w:sz w:val="18"/>
                <w:szCs w:val="20"/>
              </w:rPr>
            </w:pPr>
            <w:r>
              <w:rPr>
                <w:rFonts w:ascii="Times New Roman" w:hAnsi="Times New Roman" w:cs="Times New Roman"/>
                <w:i/>
                <w:sz w:val="18"/>
                <w:szCs w:val="20"/>
              </w:rPr>
              <w:t>Abbreviations:</w:t>
            </w:r>
            <w:r>
              <w:rPr>
                <w:rFonts w:ascii="Times New Roman" w:hAnsi="Times New Roman" w:cs="Times New Roman"/>
                <w:sz w:val="18"/>
                <w:szCs w:val="20"/>
              </w:rPr>
              <w:t xml:space="preserve"> CKD, chronic kidney disease; eGFR-cr, estimated glomerular filtration rate by serum creatinine, based on the equation established by the Chronic Kidney Disease Epidemiology Collaboration (CKD-EPI 2009); SD, standard deviation; OR, odds ratio; 95% CI, 95% confidence interval.</w:t>
            </w:r>
          </w:p>
        </w:tc>
      </w:tr>
    </w:tbl>
    <w:p>
      <w:pPr>
        <w:rPr>
          <w:b/>
          <w:sz w:val="28"/>
        </w:rPr>
        <w:sectPr>
          <w:pgSz w:w="12240" w:h="15840"/>
          <w:pgMar w:top="720" w:right="720" w:bottom="720" w:left="720" w:header="720" w:footer="720" w:gutter="0"/>
          <w:cols w:space="720"/>
          <w:docGrid w:linePitch="360"/>
        </w:sectPr>
      </w:pPr>
    </w:p>
    <w:p>
      <w:pPr>
        <w:ind w:left="284" w:hanging="284"/>
        <w:rPr>
          <w:rFonts w:ascii="Times New Roman" w:hAnsi="Times New Roman" w:cs="Times New Roman"/>
          <w:b/>
          <w:sz w:val="28"/>
        </w:rPr>
      </w:pPr>
      <w:r>
        <w:rPr>
          <w:rFonts w:ascii="Times New Roman" w:hAnsi="Times New Roman" w:cs="Times New Roman"/>
          <w:b/>
          <w:sz w:val="28"/>
        </w:rPr>
        <w:t>Supplementary materials</w:t>
      </w:r>
    </w:p>
    <w:p>
      <w:pPr>
        <w:rPr>
          <w:rFonts w:ascii="Times New Roman" w:hAnsi="Times New Roman" w:cs="Times New Roman"/>
          <w:b/>
          <w:sz w:val="28"/>
        </w:rPr>
      </w:pPr>
    </w:p>
    <w:p>
      <w:pPr>
        <w:rPr>
          <w:rFonts w:ascii="Times New Roman" w:hAnsi="Times New Roman" w:cs="Times New Roman"/>
          <w:b/>
          <w:sz w:val="28"/>
        </w:rPr>
      </w:pPr>
      <w:r>
        <w:rPr>
          <w:rFonts w:ascii="Times New Roman" w:hAnsi="Times New Roman" w:cs="Times New Roman"/>
          <w:b/>
          <w:sz w:val="28"/>
        </w:rPr>
        <w:t xml:space="preserve">Methods (Continues) </w:t>
      </w:r>
    </w:p>
    <w:p>
      <w:pPr>
        <w:rPr>
          <w:rFonts w:ascii="Times New Roman" w:hAnsi="Times New Roman" w:cs="Times New Roman"/>
          <w:b/>
          <w:sz w:val="28"/>
        </w:rPr>
      </w:pPr>
    </w:p>
    <w:p>
      <w:pPr>
        <w:rPr>
          <w:rFonts w:ascii="Times New Roman" w:hAnsi="Times New Roman" w:cs="Times New Roman"/>
          <w:b/>
          <w:i/>
          <w:sz w:val="28"/>
        </w:rPr>
      </w:pPr>
      <w:r>
        <w:rPr>
          <w:rFonts w:ascii="Times New Roman" w:hAnsi="Times New Roman" w:cs="Times New Roman"/>
          <w:b/>
          <w:i/>
          <w:sz w:val="28"/>
        </w:rPr>
        <w:t>Laboratory and clinical measurements</w:t>
      </w:r>
    </w:p>
    <w:p>
      <w:pPr>
        <w:rPr>
          <w:rFonts w:ascii="Times New Roman" w:hAnsi="Times New Roman" w:cs="Times New Roman"/>
          <w:b/>
          <w:sz w:val="28"/>
        </w:rPr>
      </w:pPr>
    </w:p>
    <w:p>
      <w:pPr>
        <w:pStyle w:val="Standard1"/>
        <w:spacing w:after="0" w:line="480" w:lineRule="auto"/>
        <w:rPr>
          <w:rStyle w:val="Absatz-Standardschriftart1"/>
          <w:rFonts w:ascii="Times New Roman" w:hAnsi="Times New Roman"/>
          <w:bCs/>
          <w:sz w:val="24"/>
          <w:szCs w:val="24"/>
          <w:lang w:val="en-US"/>
        </w:rPr>
      </w:pPr>
      <w:r>
        <w:rPr>
          <w:rStyle w:val="Absatz-Standardschriftart1"/>
          <w:rFonts w:ascii="Times New Roman" w:hAnsi="Times New Roman"/>
          <w:sz w:val="24"/>
          <w:szCs w:val="24"/>
          <w:lang w:val="en-US"/>
        </w:rPr>
        <w:t xml:space="preserve">An oral glucose tolerance test (OGTT) was given to all participants without clinically validated diabetes. Fasting glucose was determined in preprandial serum after an overnight fast of at least 8 hours. Two-hour glucose (2h glucose) was determined in serum samples 2 hours after intake of a standard 75g of OGTT. Both fasting and 2h glucose were measured by a hexokinase method (GLU Flex, Dade Behring, Deerfield, USA). According to the criteria of the World Health Organization </w:t>
      </w:r>
      <w:r>
        <w:rPr>
          <w:rStyle w:val="Absatz-Standardschriftart1"/>
          <w:rFonts w:ascii="Times New Roman" w:hAnsi="Times New Roman"/>
          <w:sz w:val="24"/>
          <w:szCs w:val="24"/>
          <w:lang w:val="en-US"/>
        </w:rPr>
        <w:fldChar w:fldCharType="begin"/>
      </w:r>
      <w:r>
        <w:rPr>
          <w:rStyle w:val="Absatz-Standardschriftart1"/>
          <w:rFonts w:ascii="Times New Roman" w:hAnsi="Times New Roman"/>
          <w:sz w:val="24"/>
          <w:szCs w:val="24"/>
          <w:lang w:val="en-US"/>
        </w:rPr>
        <w:instrText xml:space="preserve"> ADDIN EN.CITE &lt;EndNote&gt;&lt;Cite&gt;&lt;Author&gt;Organization&lt;/Author&gt;&lt;Year&gt;1999&lt;/Year&gt;&lt;RecNum&gt;34&lt;/RecNum&gt;&lt;DisplayText&gt;(25)&lt;/DisplayText&gt;&lt;record&gt;&lt;rec-number&gt;34&lt;/rec-number&gt;&lt;foreign-keys&gt;&lt;key app="EN" db-id="52z5pavt8szwd9ev0035z9svxpxstsspaex0" timestamp="1573131528"&gt;34&lt;/key&gt;&lt;/foreign-keys&gt;&lt;ref-type name="Report"&gt;27&lt;/ref-type&gt;&lt;contributors&gt;&lt;authors&gt;&lt;author&gt;World Health Organization&lt;/author&gt;&lt;/authors&gt;&lt;/contributors&gt;&lt;titles&gt;&lt;title&gt;Definition, diagnosis and classification of diabetes mellitus and its complications: report of a WHO consultation. Part 1, Diagnosis and classification of diabetes mellitus&lt;/title&gt;&lt;/titles&gt;&lt;dates&gt;&lt;year&gt;1999&lt;/year&gt;&lt;/dates&gt;&lt;publisher&gt;Geneva: World health organization&lt;/publisher&gt;&lt;urls&gt;&lt;/urls&gt;&lt;/record&gt;&lt;/Cite&gt;&lt;/EndNote&gt;</w:instrText>
      </w:r>
      <w:r>
        <w:rPr>
          <w:rStyle w:val="Absatz-Standardschriftart1"/>
          <w:rFonts w:ascii="Times New Roman" w:hAnsi="Times New Roman"/>
          <w:sz w:val="24"/>
          <w:szCs w:val="24"/>
          <w:lang w:val="en-US"/>
        </w:rPr>
        <w:fldChar w:fldCharType="separate"/>
      </w:r>
      <w:r>
        <w:rPr>
          <w:rStyle w:val="Absatz-Standardschriftart1"/>
          <w:rFonts w:ascii="Times New Roman" w:hAnsi="Times New Roman"/>
          <w:noProof/>
          <w:sz w:val="24"/>
          <w:szCs w:val="24"/>
          <w:lang w:val="en-US"/>
        </w:rPr>
        <w:t>(25)</w:t>
      </w:r>
      <w:r>
        <w:rPr>
          <w:rStyle w:val="Absatz-Standardschriftart1"/>
          <w:rFonts w:ascii="Times New Roman" w:hAnsi="Times New Roman"/>
          <w:sz w:val="24"/>
          <w:szCs w:val="24"/>
          <w:lang w:val="en-US"/>
        </w:rPr>
        <w:fldChar w:fldCharType="end"/>
      </w:r>
      <w:r>
        <w:rPr>
          <w:rStyle w:val="Absatz-Standardschriftart1"/>
          <w:rFonts w:ascii="Times New Roman" w:hAnsi="Times New Roman"/>
          <w:sz w:val="24"/>
          <w:szCs w:val="24"/>
          <w:lang w:val="en-US"/>
        </w:rPr>
        <w:t xml:space="preserve">, diabetes was defined as fasting glucose &gt; 6.9 mmol/L and/or 2h glucose &gt; 11.0 mmol/L. Prediabetes was defined by OGTT as isolated impaired glucose tolerance (IGT: 2h glucose between 7.8 and 11.0 mmol/L) or isolated impaired fasting glucose (IFG: fasting glucose between 6.1 and 6.9 mmol/L) or both IGT and IFG. </w:t>
      </w:r>
      <w:r>
        <w:rPr>
          <w:rStyle w:val="Absatz-Standardschriftart1"/>
          <w:rFonts w:ascii="Times New Roman" w:hAnsi="Times New Roman"/>
          <w:bCs/>
          <w:sz w:val="24"/>
          <w:szCs w:val="24"/>
          <w:lang w:val="en-US"/>
        </w:rPr>
        <w:t>Normoglycaemia was defined if fasting glucose &lt; 6.1mmol/L and 2h glucose &lt; 7.8 mmol/L. Participants with prediabetes and normoglycaemia were deemed as not having diabetes.</w:t>
      </w:r>
    </w:p>
    <w:p>
      <w:pPr>
        <w:pStyle w:val="Standard1"/>
        <w:spacing w:after="0" w:line="480" w:lineRule="auto"/>
        <w:rPr>
          <w:rStyle w:val="Absatz-Standardschriftart1"/>
          <w:rFonts w:ascii="Times New Roman" w:hAnsi="Times New Roman"/>
          <w:bCs/>
          <w:sz w:val="24"/>
          <w:szCs w:val="24"/>
          <w:lang w:val="en-US"/>
        </w:rPr>
      </w:pPr>
    </w:p>
    <w:p>
      <w:pPr>
        <w:pStyle w:val="Standard1"/>
        <w:spacing w:after="0" w:line="480" w:lineRule="auto"/>
        <w:rPr>
          <w:rStyle w:val="Absatz-Standardschriftart1"/>
          <w:rFonts w:ascii="Times New Roman" w:hAnsi="Times New Roman"/>
          <w:sz w:val="24"/>
          <w:szCs w:val="24"/>
          <w:lang w:val="en-US"/>
        </w:rPr>
      </w:pPr>
      <w:r>
        <w:rPr>
          <w:rStyle w:val="Absatz-Standardschriftart1"/>
          <w:rFonts w:ascii="Times New Roman" w:hAnsi="Times New Roman"/>
          <w:bCs/>
          <w:sz w:val="24"/>
          <w:szCs w:val="24"/>
          <w:lang w:val="en-US"/>
        </w:rPr>
        <w:t xml:space="preserve">Systolic blood pressure (SBP) and diastolic blood pressure (DBP) were measured three times at the right arm after at least fifteen minutes of quiet sitting using an automatic device (OMRON HEM 705-CP). Participants with blood pressure </w:t>
      </w:r>
      <w:r>
        <w:rPr>
          <w:rFonts w:ascii="Times New Roman" w:eastAsia="SimSun" w:hAnsi="Times New Roman" w:hint="eastAsia"/>
          <w:sz w:val="24"/>
          <w:szCs w:val="24"/>
          <w:lang w:val="en-US"/>
        </w:rPr>
        <w:t>≥</w:t>
      </w:r>
      <w:r>
        <w:rPr>
          <w:rFonts w:ascii="Times New Roman" w:eastAsia="SimSun" w:hAnsi="Times New Roman" w:hint="eastAsia"/>
          <w:sz w:val="24"/>
          <w:szCs w:val="24"/>
          <w:lang w:val="en-US"/>
        </w:rPr>
        <w:t xml:space="preserve"> 140/90 mmHg or use of antihypertensive medication given that participants were aware of having hypertension</w:t>
      </w:r>
      <w:r>
        <w:rPr>
          <w:rFonts w:ascii="Times New Roman" w:eastAsia="SimSun" w:hAnsi="Times New Roman"/>
          <w:sz w:val="24"/>
          <w:szCs w:val="24"/>
          <w:lang w:val="en-US"/>
        </w:rPr>
        <w:t>,</w:t>
      </w:r>
      <w:r>
        <w:rPr>
          <w:rFonts w:ascii="Times New Roman" w:eastAsia="SimSun" w:hAnsi="Times New Roman" w:hint="eastAsia"/>
          <w:sz w:val="24"/>
          <w:szCs w:val="24"/>
          <w:lang w:val="en-US"/>
        </w:rPr>
        <w:t xml:space="preserve"> were defined as having </w:t>
      </w:r>
      <w:r>
        <w:rPr>
          <w:rFonts w:ascii="Times New Roman" w:eastAsia="SimSun" w:hAnsi="Times New Roman"/>
          <w:sz w:val="24"/>
          <w:szCs w:val="24"/>
          <w:lang w:val="en-US"/>
        </w:rPr>
        <w:t xml:space="preserve">hypertension. </w:t>
      </w:r>
      <w:r>
        <w:rPr>
          <w:rStyle w:val="Absatz-Standardschriftart1"/>
          <w:rFonts w:ascii="Times New Roman" w:hAnsi="Times New Roman"/>
          <w:bCs/>
          <w:sz w:val="24"/>
          <w:szCs w:val="24"/>
          <w:lang w:val="en-US"/>
        </w:rPr>
        <w:t>Intake of antihypertensive medication</w:t>
      </w:r>
      <w:r>
        <w:rPr>
          <w:rStyle w:val="Absatz-Standardschriftart1"/>
          <w:rFonts w:ascii="Times New Roman" w:hAnsi="Times New Roman"/>
          <w:sz w:val="24"/>
          <w:szCs w:val="24"/>
          <w:lang w:val="en-US"/>
        </w:rPr>
        <w:t xml:space="preserve"> in the last seven days prior to the interview was ascertained. According to the antihypertensive compounds of the medication, they were classified as beta-blocker, calcium antagonist, angiotensin-converting-enzyme inhibitor (ACE inhibitor), diuretics, angiotensin II antagonist and other antihypertensive medications </w:t>
      </w:r>
      <w:r>
        <w:rPr>
          <w:rStyle w:val="Absatz-Standardschriftart1"/>
          <w:rFonts w:ascii="Times New Roman" w:hAnsi="Times New Roman"/>
          <w:sz w:val="24"/>
          <w:szCs w:val="24"/>
          <w:lang w:val="en-US"/>
        </w:rPr>
        <w:fldChar w:fldCharType="begin"/>
      </w:r>
      <w:r>
        <w:rPr>
          <w:rStyle w:val="Absatz-Standardschriftart1"/>
          <w:rFonts w:ascii="Times New Roman" w:hAnsi="Times New Roman"/>
          <w:sz w:val="24"/>
          <w:szCs w:val="24"/>
          <w:lang w:val="en-US"/>
        </w:rPr>
        <w:instrText xml:space="preserve"> ADDIN EN.CITE &lt;EndNote&gt;&lt;Cite&gt;&lt;Author&gt;Scholze&lt;/Author&gt;&lt;Year&gt;2005&lt;/Year&gt;&lt;RecNum&gt;87&lt;/RecNum&gt;&lt;DisplayText&gt;(26)&lt;/DisplayText&gt;&lt;record&gt;&lt;rec-number&gt;87&lt;/rec-number&gt;&lt;foreign-keys&gt;&lt;key app="EN" db-id="52z5pavt8szwd9ev0035z9svxpxstsspaex0" timestamp="1607340779"&gt;87&lt;/key&gt;&lt;/foreign-keys&gt;&lt;ref-type name="Journal Article"&gt;17&lt;/ref-type&gt;&lt;contributors&gt;&lt;authors&gt;&lt;author&gt;Scholze, J &lt;/author&gt;&lt;/authors&gt;&lt;/contributors&gt;&lt;titles&gt;&lt;title&gt;Empfehlungen zur Hochdruckbehandlung in der Praxis&lt;/title&gt;&lt;secondary-title&gt;Notfall &amp;amp; Hausarztmedizin&lt;/secondary-title&gt;&lt;/titles&gt;&lt;pages&gt;152-159&lt;/pages&gt;&lt;volume&gt;31&lt;/volume&gt;&lt;number&gt;04&lt;/number&gt;&lt;dates&gt;&lt;year&gt;2005&lt;/year&gt;&lt;/dates&gt;&lt;isbn&gt;1612-8583&lt;/isbn&gt;&lt;urls&gt;&lt;related-urls&gt;&lt;url&gt;https://www.thieme-connect.de/products/ejournals/abstract/10.1055/s-2005-869560&lt;/url&gt;&lt;/related-urls&gt;&lt;/urls&gt;&lt;electronic-resource-num&gt;10.1055/s-2005-869560&lt;/electronic-resource-num&gt;&lt;/record&gt;&lt;/Cite&gt;&lt;/EndNote&gt;</w:instrText>
      </w:r>
      <w:r>
        <w:rPr>
          <w:rStyle w:val="Absatz-Standardschriftart1"/>
          <w:rFonts w:ascii="Times New Roman" w:hAnsi="Times New Roman"/>
          <w:sz w:val="24"/>
          <w:szCs w:val="24"/>
          <w:lang w:val="en-US"/>
        </w:rPr>
        <w:fldChar w:fldCharType="separate"/>
      </w:r>
      <w:r>
        <w:rPr>
          <w:rStyle w:val="Absatz-Standardschriftart1"/>
          <w:rFonts w:ascii="Times New Roman" w:hAnsi="Times New Roman"/>
          <w:noProof/>
          <w:sz w:val="24"/>
          <w:szCs w:val="24"/>
          <w:lang w:val="en-US"/>
        </w:rPr>
        <w:t>(26)</w:t>
      </w:r>
      <w:r>
        <w:rPr>
          <w:rStyle w:val="Absatz-Standardschriftart1"/>
          <w:rFonts w:ascii="Times New Roman" w:hAnsi="Times New Roman"/>
          <w:sz w:val="24"/>
          <w:szCs w:val="24"/>
          <w:lang w:val="en-US"/>
        </w:rPr>
        <w:fldChar w:fldCharType="end"/>
      </w:r>
      <w:r>
        <w:rPr>
          <w:rStyle w:val="Absatz-Standardschriftart1"/>
          <w:rFonts w:ascii="Times New Roman" w:hAnsi="Times New Roman"/>
          <w:sz w:val="24"/>
          <w:szCs w:val="24"/>
          <w:lang w:val="en-US"/>
        </w:rPr>
        <w:t>.</w:t>
      </w:r>
    </w:p>
    <w:p>
      <w:pPr>
        <w:pStyle w:val="berschrift2"/>
        <w:spacing w:line="480" w:lineRule="auto"/>
        <w:rPr>
          <w:rFonts w:ascii="Times New Roman" w:eastAsia="SimSun" w:hAnsi="Times New Roman" w:cs="Times New Roman"/>
          <w:b/>
          <w:i/>
          <w:color w:val="auto"/>
        </w:rPr>
      </w:pPr>
    </w:p>
    <w:p>
      <w:pPr>
        <w:pStyle w:val="berschrift2"/>
        <w:spacing w:line="480" w:lineRule="auto"/>
        <w:rPr>
          <w:rFonts w:ascii="Times New Roman" w:eastAsia="SimSun" w:hAnsi="Times New Roman" w:cs="Times New Roman"/>
          <w:b/>
          <w:i/>
        </w:rPr>
      </w:pPr>
      <w:bookmarkStart w:id="14" w:name="_Toc86852223"/>
      <w:r>
        <w:rPr>
          <w:rFonts w:ascii="Times New Roman" w:eastAsia="SimSun" w:hAnsi="Times New Roman" w:cs="Times New Roman"/>
          <w:b/>
          <w:i/>
          <w:color w:val="auto"/>
        </w:rPr>
        <w:t>Anthropometric measurements and interviews</w:t>
      </w:r>
      <w:bookmarkEnd w:id="14"/>
    </w:p>
    <w:p>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Waist circumference, height and weight were measured based on protocols described elsewhere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&lt;EndNote&gt;&lt;Cite&gt;&lt;Author&gt;Rathmann&lt;/Author&gt;&lt;Year&gt;2003&lt;/Year&gt;&lt;RecNum&gt;37&lt;/RecNum&gt;&lt;DisplayText&gt;(27)&lt;/DisplayText&gt;&lt;record&gt;&lt;rec-number&gt;37&lt;/rec-number&gt;&lt;foreign-keys&gt;&lt;key app="EN" db-id="52z5pavt8szwd9ev0035z9svxpxstsspaex0" timestamp="1573140499"&gt;37&lt;/key&gt;&lt;/foreign-keys&gt;&lt;ref-type name="Journal Article"&gt;17&lt;/ref-type&gt;&lt;contributors&gt;&lt;authors&gt;&lt;author&gt;Rathmann, Wolfgang&lt;/author&gt;&lt;author&gt;Haastert, Burkhard&lt;/author&gt;&lt;author&gt;Icks, A al&lt;/author&gt;&lt;author&gt;Löwel, Hannelore&lt;/author&gt;&lt;author&gt;Meisinger, Christa&lt;/author&gt;&lt;author&gt;Holle, Rolf&lt;/author&gt;&lt;author&gt;Giani, Guido&lt;/author&gt;&lt;/authors&gt;&lt;/contributors&gt;&lt;titles&gt;&lt;title&gt;High prevalence of undiagnosed diabetes mellitus in Southern Germany: target populations for efficient screening. The KORA survey 2000&lt;/title&gt;&lt;secondary-title&gt;Diabetologia&lt;/secondary-title&gt;&lt;/titles&gt;&lt;periodical&gt;&lt;full-title&gt;Diabetologia&lt;/full-title&gt;&lt;abbr-1&gt;Diabetologia&lt;/abbr-1&gt;&lt;abbr-2&gt;Diabetologia&lt;/abbr-2&gt;&lt;/periodical&gt;&lt;pages&gt;182-189&lt;/pages&gt;&lt;volume&gt;46&lt;/volume&gt;&lt;number&gt;2&lt;/number&gt;&lt;dates&gt;&lt;year&gt;2003&lt;/year&gt;&lt;/dates&gt;&lt;isbn&gt;0012-186X&lt;/isbn&gt;&lt;urls&gt;&lt;related-urls&gt;&lt;url&gt;https://link.springer.com/content/pdf/10.1007/s00125-002-1025-0.pdf&lt;/url&gt;&lt;/related-urls&gt;&lt;/urls&gt;&lt;/record&gt;&lt;/Cite&gt;&lt;/EndNote&gt;</w:instrText>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(27)</w:t>
      </w:r>
      <w:r>
        <w:rPr>
          <w:rFonts w:ascii="Times New Roman" w:eastAsia="SimSun" w:hAnsi="Times New Roman" w:cs="Times New Roman"/>
          <w:sz w:val="24"/>
          <w:szCs w:val="24"/>
        </w:rPr>
        <w:fldChar w:fldCharType="end"/>
      </w:r>
      <w:r>
        <w:rPr>
          <w:rFonts w:ascii="Times New Roman" w:eastAsia="SimSun" w:hAnsi="Times New Roman" w:cs="Times New Roman"/>
          <w:sz w:val="24"/>
          <w:szCs w:val="24"/>
        </w:rPr>
        <w:t xml:space="preserve">. Baseline information on sociodemographic status, physical activity level, alcohol consumption as well as smoking habit were ascertained during an interview conducted by trained medical workers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&lt;EndNote&gt;&lt;Cite&gt;&lt;Author&gt;Rückert&lt;/Author&gt;&lt;Year&gt;2011&lt;/Year&gt;&lt;RecNum&gt;35&lt;/RecNum&gt;&lt;DisplayText&gt;(23)&lt;/DisplayText&gt;&lt;record&gt;&lt;rec-number&gt;35&lt;/rec-number&gt;&lt;foreign-keys&gt;&lt;key app="EN" db-id="52z5pavt8szwd9ev0035z9svxpxstsspaex0" timestamp="1573132479"&gt;35&lt;/key&gt;&lt;/foreign-keys&gt;&lt;ref-type name="Journal Article"&gt;17&lt;/ref-type&gt;&lt;contributors&gt;&lt;authors&gt;&lt;author&gt;Rückert, Ina-Maria&lt;/author&gt;&lt;author&gt;Heier, Margit&lt;/author&gt;&lt;author&gt;Rathmann, Wolfgang&lt;/author&gt;&lt;author&gt;Baumeister, Sebastian E&lt;/author&gt;&lt;author&gt;Döring, Angela&lt;/author&gt;&lt;author&gt;Meisinger, Christa&lt;/author&gt;&lt;/authors&gt;&lt;/contributors&gt;&lt;titles&gt;&lt;title&gt;Association between markers of fatty liver disease and impaired glucose regulation in men and women from the general population: the KORA-F4-study&lt;/title&gt;&lt;secondary-title&gt;PloS one&lt;/secondary-title&gt;&lt;/titles&gt;&lt;periodical&gt;&lt;full-title&gt;PloS One&lt;/full-title&gt;&lt;abbr-1&gt;PLoS One&lt;/abbr-1&gt;&lt;abbr-2&gt;PLoS One&lt;/abbr-2&gt;&lt;/periodical&gt;&lt;pages&gt;e22932&lt;/pages&gt;&lt;volume&gt;6&lt;/volume&gt;&lt;number&gt;8&lt;/number&gt;&lt;dates&gt;&lt;year&gt;2011&lt;/year&gt;&lt;/dates&gt;&lt;isbn&gt;1932-6203&lt;/isbn&gt;&lt;urls&gt;&lt;related-urls&gt;&lt;url&gt;https://www.ncbi.nlm.nih.gov/pmc/articles/PMC3151286/pdf/pone.0022932.pdf&lt;/url&gt;&lt;/related-urls&gt;&lt;/urls&gt;&lt;/record&gt;&lt;/Cite&gt;&lt;/EndNote&gt;</w:instrText>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(23)</w:t>
      </w:r>
      <w:r>
        <w:rPr>
          <w:rFonts w:ascii="Times New Roman" w:eastAsia="SimSun" w:hAnsi="Times New Roman" w:cs="Times New Roman"/>
          <w:sz w:val="24"/>
          <w:szCs w:val="24"/>
        </w:rPr>
        <w:fldChar w:fldCharType="end"/>
      </w:r>
      <w:r>
        <w:rPr>
          <w:rFonts w:ascii="Times New Roman" w:eastAsia="SimSun" w:hAnsi="Times New Roman" w:cs="Times New Roman"/>
          <w:sz w:val="24"/>
          <w:szCs w:val="24"/>
        </w:rPr>
        <w:t xml:space="preserve">. Alcohol consumption (g/day) was calculated from beer, wine and spirits intake on the last weekday and weekend prior to the interview. Men with daily alcohol consumption ≥ 30 g/day and women ≥ 20 g/day were defined as excessive alcohol drinkers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&lt;EndNote&gt;&lt;Cite&gt;&lt;Author&gt;EASL&lt;/Author&gt;&lt;Year&gt;2016&lt;/Year&gt;&lt;RecNum&gt;44&lt;/RecNum&gt;&lt;DisplayText&gt;(28)&lt;/DisplayText&gt;&lt;record&gt;&lt;rec-number&gt;44&lt;/rec-number&gt;&lt;foreign-keys&gt;&lt;key app="EN" db-id="52z5pavt8szwd9ev0035z9svxpxstsspaex0" timestamp="1601906290"&gt;44&lt;/key&gt;&lt;/foreign-keys&gt;&lt;ref-type name="Journal Article"&gt;17&lt;/ref-type&gt;&lt;contributors&gt;&lt;authors&gt;&lt;author&gt;EASL &lt;/author&gt;&lt;author&gt;EASD &lt;/author&gt;&lt;author&gt;EASO&lt;/author&gt;&lt;/authors&gt;&lt;/contributors&gt;&lt;titles&gt;&lt;title&gt;EASL-EASD-EASO Clinical Practice Guidelines for the management of non-alcoholic fatty liver disease&lt;/title&gt;&lt;secondary-title&gt;journal of Hepatology&lt;/secondary-title&gt;&lt;/titles&gt;&lt;periodical&gt;&lt;full-title&gt;Journal of Hepatology&lt;/full-title&gt;&lt;abbr-1&gt;J. Hepatol.&lt;/abbr-1&gt;&lt;abbr-2&gt;J Hepatol&lt;/abbr-2&gt;&lt;/periodical&gt;&lt;pages&gt;65-90&lt;/pages&gt;&lt;volume&gt;9&lt;/volume&gt;&lt;number&gt;2&lt;/number&gt;&lt;dates&gt;&lt;year&gt;2016&lt;/year&gt;&lt;/dates&gt;&lt;isbn&gt;1662-4025&lt;/isbn&gt;&lt;urls&gt;&lt;/urls&gt;&lt;/record&gt;&lt;/Cite&gt;&lt;/EndNote&gt;</w:instrText>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(28)</w:t>
      </w:r>
      <w:r>
        <w:rPr>
          <w:rFonts w:ascii="Times New Roman" w:eastAsia="SimSun" w:hAnsi="Times New Roman" w:cs="Times New Roman"/>
          <w:sz w:val="24"/>
          <w:szCs w:val="24"/>
        </w:rPr>
        <w:fldChar w:fldCharType="end"/>
      </w:r>
      <w:r>
        <w:rPr>
          <w:rFonts w:ascii="Times New Roman" w:eastAsia="SimSun" w:hAnsi="Times New Roman" w:cs="Times New Roman"/>
          <w:sz w:val="24"/>
          <w:szCs w:val="24"/>
        </w:rPr>
        <w:t xml:space="preserve">. </w:t>
      </w:r>
      <w:r>
        <w:rPr>
          <w:rStyle w:val="Absatz-Standardschriftart1"/>
          <w:rFonts w:ascii="Times New Roman" w:hAnsi="Times New Roman"/>
          <w:sz w:val="24"/>
          <w:szCs w:val="24"/>
        </w:rPr>
        <w:t xml:space="preserve"> The duration of leisure time sport activity in winter and summer was assessed separately with the following categories: &gt;2h/week (scored 1), 1-2 h/week (scored 2), &lt;1 h/week (scored 3), none (scored 4). Scores for summer and winter were summed up to generate a total score for physical activity. Participants were classified as ‘physically inactive’ if they had a total score ≥ 5, and ‘physically active’ otherwise.  Smoking status was classified as never smoker, ex-smoker and smoker.</w:t>
      </w:r>
    </w:p>
    <w:p>
      <w:pPr>
        <w:rPr>
          <w:rFonts w:ascii="Times New Roman" w:hAnsi="Times New Roman" w:cs="Times New Roman"/>
          <w:b/>
          <w:sz w:val="28"/>
        </w:rPr>
        <w:sectPr>
          <w:pgSz w:w="12240" w:h="15840"/>
          <w:pgMar w:top="1440" w:right="1440" w:bottom="1440" w:left="1440" w:header="720" w:footer="720" w:gutter="0"/>
          <w:cols w:space="720"/>
          <w:docGrid w:linePitch="360"/>
        </w:sectPr>
      </w:pPr>
    </w:p>
    <w:p>
      <w:pPr>
        <w:rPr>
          <w:rFonts w:ascii="Times New Roman" w:hAnsi="Times New Roman" w:cs="Times New Roman"/>
          <w:b/>
          <w:sz w:val="28"/>
        </w:rPr>
      </w:pPr>
    </w:p>
    <w:p>
      <w:pPr>
        <w:jc w:val="center"/>
        <w:rPr>
          <w:b/>
          <w:sz w:val="28"/>
        </w:rPr>
      </w:pPr>
    </w:p>
    <w:tbl>
      <w:tblPr>
        <w:tblW w:w="5000" w:type="pct"/>
        <w:tblLayout w:type="fixed"/>
        <w:tblCellMar>
          <w:left w:w="70" w:type="dxa"/>
          <w:right w:w="70" w:type="dxa"/>
        </w:tblCellMar>
        <w:tblLook w:val="04A0" w:firstRow="1" w:lastRow="0" w:firstColumn="1" w:lastColumn="0" w:noHBand="0" w:noVBand="1"/>
      </w:tblPr>
      <w:tblGrid>
        <w:gridCol w:w="2268"/>
        <w:gridCol w:w="711"/>
        <w:gridCol w:w="1700"/>
        <w:gridCol w:w="991"/>
        <w:gridCol w:w="1702"/>
        <w:gridCol w:w="851"/>
        <w:gridCol w:w="1851"/>
        <w:gridCol w:w="726"/>
      </w:tblGrid>
      <w:tr>
        <w:trPr>
          <w:trHeight w:val="300"/>
        </w:trPr>
        <w:tc>
          <w:tcPr>
            <w:tcW w:w="5000" w:type="pct"/>
            <w:gridSpan w:val="8"/>
            <w:tcBorders>
              <w:top w:val="nil"/>
              <w:bottom w:val="single" w:sz="8" w:space="0" w:color="auto"/>
            </w:tcBorders>
            <w:shd w:val="clear" w:color="auto" w:fill="auto"/>
            <w:noWrap/>
          </w:tcPr>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b/>
                <w:color w:val="000000"/>
                <w:sz w:val="20"/>
                <w:szCs w:val="18"/>
                <w:lang w:val="en-GB" w:eastAsia="zh-CN"/>
              </w:rPr>
              <w:t>Supplementary table 1</w:t>
            </w:r>
            <w:r>
              <w:rPr>
                <w:rFonts w:ascii="Times New Roman" w:eastAsia="Times New Roman" w:hAnsi="Times New Roman" w:cs="Times New Roman"/>
                <w:color w:val="000000"/>
                <w:sz w:val="20"/>
                <w:szCs w:val="18"/>
                <w:lang w:val="en-GB" w:eastAsia="zh-CN"/>
              </w:rPr>
              <w:t xml:space="preserve">. </w:t>
            </w:r>
            <w:r>
              <w:rPr>
                <w:rFonts w:ascii="Times New Roman" w:eastAsia="Times New Roman" w:hAnsi="Times New Roman"/>
                <w:color w:val="000000"/>
                <w:sz w:val="20"/>
                <w:szCs w:val="20"/>
                <w:lang w:val="en-GB"/>
              </w:rPr>
              <w:t xml:space="preserve">Association of fatty liver index with kidney function and prevalent chronic kidney disease in the </w:t>
            </w:r>
            <w:r>
              <w:rPr>
                <w:rFonts w:ascii="Times New Roman" w:eastAsia="Times New Roman" w:hAnsi="Times New Roman" w:cs="Times New Roman"/>
                <w:color w:val="000000"/>
                <w:sz w:val="20"/>
                <w:szCs w:val="18"/>
                <w:lang w:val="en-GB" w:eastAsia="zh-CN"/>
              </w:rPr>
              <w:t xml:space="preserve">KORA </w:t>
            </w:r>
            <w:r>
              <w:rPr>
                <w:rFonts w:ascii="Times New Roman" w:eastAsia="Times New Roman" w:hAnsi="Times New Roman"/>
                <w:color w:val="000000"/>
                <w:sz w:val="20"/>
                <w:szCs w:val="20"/>
                <w:lang w:val="en-GB"/>
              </w:rPr>
              <w:t>F4 study</w:t>
            </w:r>
            <w:r>
              <w:rPr>
                <w:rFonts w:ascii="Times New Roman" w:eastAsia="Times New Roman" w:hAnsi="Times New Roman" w:cs="Times New Roman"/>
                <w:color w:val="000000"/>
                <w:sz w:val="20"/>
                <w:szCs w:val="18"/>
                <w:lang w:val="en-GB" w:eastAsia="zh-CN"/>
              </w:rPr>
              <w:t xml:space="preserve"> among participants without excessive alcohol intake. </w:t>
            </w:r>
          </w:p>
        </w:tc>
      </w:tr>
      <w:tr>
        <w:trPr>
          <w:trHeight w:val="300"/>
        </w:trPr>
        <w:tc>
          <w:tcPr>
            <w:tcW w:w="1050" w:type="pct"/>
            <w:tcBorders>
              <w:top w:val="nil"/>
              <w:bottom w:val="single" w:sz="8" w:space="0" w:color="auto"/>
              <w:right w:val="nil"/>
            </w:tcBorders>
            <w:shd w:val="clear" w:color="auto" w:fill="auto"/>
            <w:noWrap/>
            <w:hideMark/>
          </w:tcPr>
          <w:p>
            <w:pPr>
              <w:spacing w:after="0" w:line="240" w:lineRule="auto"/>
              <w:jc w:val="center"/>
              <w:rPr>
                <w:rFonts w:ascii="Times New Roman" w:eastAsia="Times New Roman" w:hAnsi="Times New Roman" w:cs="Times New Roman"/>
                <w:b/>
                <w:bCs/>
                <w:color w:val="000000"/>
                <w:sz w:val="18"/>
                <w:szCs w:val="18"/>
                <w:lang w:val="en-GB" w:eastAsia="zh-CN"/>
              </w:rPr>
            </w:pPr>
          </w:p>
        </w:tc>
        <w:tc>
          <w:tcPr>
            <w:tcW w:w="329" w:type="pct"/>
            <w:tcBorders>
              <w:top w:val="nil"/>
              <w:bottom w:val="single" w:sz="8" w:space="0" w:color="auto"/>
            </w:tcBorders>
          </w:tcPr>
          <w:p>
            <w:pPr>
              <w:spacing w:after="0" w:line="240" w:lineRule="auto"/>
              <w:jc w:val="center"/>
              <w:rPr>
                <w:rFonts w:ascii="Times New Roman" w:eastAsia="Times New Roman" w:hAnsi="Times New Roman" w:cs="Times New Roman"/>
                <w:color w:val="000000"/>
                <w:sz w:val="20"/>
                <w:szCs w:val="20"/>
                <w:lang w:val="en-GB" w:eastAsia="zh-CN"/>
              </w:rPr>
            </w:pPr>
            <w:r>
              <w:rPr>
                <w:rFonts w:ascii="Times New Roman" w:eastAsia="Times New Roman" w:hAnsi="Times New Roman" w:cs="Times New Roman"/>
                <w:color w:val="000000"/>
                <w:sz w:val="20"/>
                <w:szCs w:val="20"/>
                <w:lang w:val="en-GB" w:eastAsia="zh-CN"/>
              </w:rPr>
              <w:t>N</w:t>
            </w:r>
          </w:p>
        </w:tc>
        <w:tc>
          <w:tcPr>
            <w:tcW w:w="787" w:type="pct"/>
            <w:tcBorders>
              <w:top w:val="nil"/>
              <w:bottom w:val="single" w:sz="8" w:space="0" w:color="auto"/>
              <w:right w:val="nil"/>
            </w:tcBorders>
          </w:tcPr>
          <w:p>
            <w:pPr>
              <w:spacing w:after="0" w:line="240" w:lineRule="auto"/>
              <w:jc w:val="center"/>
              <w:rPr>
                <w:rFonts w:ascii="Times New Roman" w:eastAsiaTheme="minorEastAsia" w:hAnsi="Times New Roman" w:cs="Times New Roman"/>
                <w:color w:val="000000"/>
                <w:sz w:val="20"/>
                <w:szCs w:val="20"/>
                <w:lang w:val="en-GB" w:eastAsia="zh-CN"/>
              </w:rPr>
            </w:pPr>
            <w:r>
              <w:rPr>
                <w:rFonts w:ascii="Times New Roman" w:eastAsia="Times New Roman" w:hAnsi="Times New Roman" w:cs="Times New Roman"/>
                <w:color w:val="000000"/>
                <w:sz w:val="20"/>
                <w:szCs w:val="20"/>
                <w:lang w:val="en-GB" w:eastAsia="zh-CN"/>
              </w:rPr>
              <w:t>Mo</w:t>
            </w:r>
            <w:r>
              <w:rPr>
                <w:rFonts w:ascii="Times New Roman" w:eastAsiaTheme="minorEastAsia" w:hAnsi="Times New Roman" w:cs="Times New Roman"/>
                <w:color w:val="000000"/>
                <w:sz w:val="20"/>
                <w:szCs w:val="20"/>
                <w:lang w:val="en-GB" w:eastAsia="zh-CN"/>
              </w:rPr>
              <w:t>del 1</w:t>
            </w:r>
          </w:p>
        </w:tc>
        <w:tc>
          <w:tcPr>
            <w:tcW w:w="459" w:type="pct"/>
            <w:tcBorders>
              <w:top w:val="nil"/>
              <w:left w:val="nil"/>
              <w:bottom w:val="single" w:sz="8" w:space="0" w:color="auto"/>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20"/>
                <w:lang w:val="en-GB" w:eastAsia="zh-CN"/>
              </w:rPr>
            </w:pPr>
            <w:r>
              <w:rPr>
                <w:rFonts w:ascii="Times New Roman" w:eastAsia="Times New Roman" w:hAnsi="Times New Roman" w:cs="Times New Roman"/>
                <w:i/>
                <w:color w:val="000000"/>
                <w:sz w:val="20"/>
                <w:szCs w:val="20"/>
                <w:lang w:val="en-GB" w:eastAsia="zh-CN"/>
              </w:rPr>
              <w:t xml:space="preserve">p </w:t>
            </w:r>
            <w:r>
              <w:rPr>
                <w:rFonts w:ascii="Times New Roman" w:eastAsia="Times New Roman" w:hAnsi="Times New Roman" w:cs="Times New Roman"/>
                <w:color w:val="000000"/>
                <w:sz w:val="20"/>
                <w:szCs w:val="20"/>
                <w:lang w:val="en-GB" w:eastAsia="zh-CN"/>
              </w:rPr>
              <w:t>value</w:t>
            </w:r>
          </w:p>
        </w:tc>
        <w:tc>
          <w:tcPr>
            <w:tcW w:w="788" w:type="pct"/>
            <w:tcBorders>
              <w:top w:val="nil"/>
              <w:left w:val="nil"/>
              <w:bottom w:val="single" w:sz="8" w:space="0" w:color="auto"/>
              <w:right w:val="nil"/>
            </w:tcBorders>
            <w:shd w:val="clear" w:color="auto" w:fill="auto"/>
            <w:noWrap/>
            <w:hideMark/>
          </w:tcPr>
          <w:p>
            <w:pPr>
              <w:spacing w:after="0" w:line="240" w:lineRule="auto"/>
              <w:jc w:val="center"/>
              <w:rPr>
                <w:rFonts w:ascii="Times New Roman" w:eastAsia="Times New Roman" w:hAnsi="Times New Roman" w:cs="Times New Roman"/>
                <w:color w:val="000000"/>
                <w:sz w:val="20"/>
                <w:szCs w:val="20"/>
                <w:lang w:val="de-DE" w:eastAsia="zh-CN"/>
              </w:rPr>
            </w:pPr>
            <w:r>
              <w:rPr>
                <w:rFonts w:ascii="Times New Roman" w:eastAsia="Times New Roman" w:hAnsi="Times New Roman" w:cs="Times New Roman"/>
                <w:color w:val="000000"/>
                <w:sz w:val="20"/>
                <w:szCs w:val="20"/>
                <w:lang w:val="de-DE" w:eastAsia="zh-CN"/>
              </w:rPr>
              <w:t>Model 2</w:t>
            </w:r>
          </w:p>
        </w:tc>
        <w:tc>
          <w:tcPr>
            <w:tcW w:w="394" w:type="pct"/>
            <w:tcBorders>
              <w:top w:val="nil"/>
              <w:left w:val="nil"/>
              <w:bottom w:val="single" w:sz="8" w:space="0" w:color="auto"/>
              <w:right w:val="nil"/>
            </w:tcBorders>
            <w:shd w:val="clear" w:color="auto" w:fill="auto"/>
            <w:noWrap/>
            <w:hideMark/>
          </w:tcPr>
          <w:p>
            <w:pPr>
              <w:spacing w:after="0" w:line="240" w:lineRule="auto"/>
              <w:jc w:val="center"/>
              <w:rPr>
                <w:rFonts w:ascii="Times New Roman" w:eastAsia="Times New Roman" w:hAnsi="Times New Roman" w:cs="Times New Roman"/>
                <w:color w:val="000000"/>
                <w:sz w:val="20"/>
                <w:szCs w:val="20"/>
                <w:lang w:val="de-DE" w:eastAsia="zh-CN"/>
              </w:rPr>
            </w:pPr>
            <w:r>
              <w:rPr>
                <w:rFonts w:ascii="Times New Roman" w:eastAsia="Times New Roman" w:hAnsi="Times New Roman" w:cs="Times New Roman"/>
                <w:i/>
                <w:color w:val="000000"/>
                <w:sz w:val="20"/>
                <w:szCs w:val="20"/>
                <w:lang w:val="de-DE" w:eastAsia="zh-CN"/>
              </w:rPr>
              <w:t>p</w:t>
            </w:r>
            <w:r>
              <w:rPr>
                <w:rFonts w:ascii="Times New Roman" w:eastAsia="Times New Roman" w:hAnsi="Times New Roman" w:cs="Times New Roman"/>
                <w:color w:val="000000"/>
                <w:sz w:val="20"/>
                <w:szCs w:val="20"/>
                <w:lang w:val="de-DE" w:eastAsia="zh-CN"/>
              </w:rPr>
              <w:t xml:space="preserve"> value</w:t>
            </w:r>
          </w:p>
        </w:tc>
        <w:tc>
          <w:tcPr>
            <w:tcW w:w="857" w:type="pct"/>
            <w:tcBorders>
              <w:top w:val="nil"/>
              <w:left w:val="nil"/>
              <w:bottom w:val="single" w:sz="8" w:space="0" w:color="auto"/>
              <w:right w:val="nil"/>
            </w:tcBorders>
            <w:shd w:val="clear" w:color="auto" w:fill="auto"/>
            <w:noWrap/>
            <w:hideMark/>
          </w:tcPr>
          <w:p>
            <w:pPr>
              <w:spacing w:after="0" w:line="240" w:lineRule="auto"/>
              <w:jc w:val="center"/>
              <w:rPr>
                <w:rFonts w:ascii="Times New Roman" w:eastAsia="Times New Roman" w:hAnsi="Times New Roman" w:cs="Times New Roman"/>
                <w:color w:val="000000"/>
                <w:sz w:val="20"/>
                <w:szCs w:val="20"/>
                <w:lang w:val="de-DE" w:eastAsia="zh-CN"/>
              </w:rPr>
            </w:pPr>
            <w:r>
              <w:rPr>
                <w:rFonts w:ascii="Times New Roman" w:eastAsia="Times New Roman" w:hAnsi="Times New Roman" w:cs="Times New Roman"/>
                <w:color w:val="000000"/>
                <w:sz w:val="20"/>
                <w:szCs w:val="20"/>
                <w:lang w:val="de-DE" w:eastAsia="zh-CN"/>
              </w:rPr>
              <w:t>Model 3</w:t>
            </w:r>
          </w:p>
        </w:tc>
        <w:tc>
          <w:tcPr>
            <w:tcW w:w="336" w:type="pct"/>
            <w:tcBorders>
              <w:top w:val="nil"/>
              <w:left w:val="nil"/>
              <w:bottom w:val="single" w:sz="8" w:space="0" w:color="auto"/>
              <w:right w:val="nil"/>
            </w:tcBorders>
            <w:shd w:val="clear" w:color="auto" w:fill="auto"/>
            <w:noWrap/>
            <w:hideMark/>
          </w:tcPr>
          <w:p>
            <w:pPr>
              <w:spacing w:after="0" w:line="240" w:lineRule="auto"/>
              <w:jc w:val="center"/>
              <w:rPr>
                <w:rFonts w:ascii="Times New Roman" w:eastAsia="Times New Roman" w:hAnsi="Times New Roman" w:cs="Times New Roman"/>
                <w:color w:val="000000"/>
                <w:sz w:val="20"/>
                <w:szCs w:val="20"/>
                <w:lang w:val="de-DE" w:eastAsia="zh-CN"/>
              </w:rPr>
            </w:pPr>
            <w:r>
              <w:rPr>
                <w:rFonts w:ascii="Times New Roman" w:eastAsia="Times New Roman" w:hAnsi="Times New Roman" w:cs="Times New Roman"/>
                <w:i/>
                <w:color w:val="000000"/>
                <w:sz w:val="20"/>
                <w:szCs w:val="20"/>
                <w:lang w:val="de-DE" w:eastAsia="zh-CN"/>
              </w:rPr>
              <w:t>p</w:t>
            </w:r>
            <w:r>
              <w:rPr>
                <w:rFonts w:ascii="Times New Roman" w:eastAsia="Times New Roman" w:hAnsi="Times New Roman" w:cs="Times New Roman"/>
                <w:color w:val="000000"/>
                <w:sz w:val="20"/>
                <w:szCs w:val="20"/>
                <w:lang w:val="de-DE" w:eastAsia="zh-CN"/>
              </w:rPr>
              <w:t xml:space="preserve"> value</w:t>
            </w:r>
          </w:p>
        </w:tc>
      </w:tr>
      <w:tr>
        <w:trPr>
          <w:trHeight w:val="209"/>
        </w:trPr>
        <w:tc>
          <w:tcPr>
            <w:tcW w:w="1050" w:type="pct"/>
            <w:tcBorders>
              <w:top w:val="nil"/>
              <w:bottom w:val="nil"/>
              <w:right w:val="nil"/>
            </w:tcBorders>
            <w:shd w:val="clear" w:color="auto" w:fill="auto"/>
            <w:noWrap/>
            <w:hideMark/>
          </w:tcPr>
          <w:p>
            <w:pPr>
              <w:spacing w:after="0" w:line="240" w:lineRule="auto"/>
              <w:rPr>
                <w:rFonts w:ascii="Times New Roman" w:eastAsia="Times New Roman" w:hAnsi="Times New Roman" w:cs="Times New Roman"/>
                <w:b/>
                <w:bCs/>
                <w:i/>
                <w:color w:val="000000"/>
                <w:sz w:val="20"/>
                <w:szCs w:val="20"/>
                <w:lang w:eastAsia="zh-CN"/>
              </w:rPr>
            </w:pPr>
          </w:p>
        </w:tc>
        <w:tc>
          <w:tcPr>
            <w:tcW w:w="329" w:type="pct"/>
            <w:tcBorders>
              <w:top w:val="nil"/>
              <w:bottom w:val="nil"/>
            </w:tcBorders>
          </w:tcPr>
          <w:p>
            <w:pPr>
              <w:spacing w:after="0" w:line="240" w:lineRule="auto"/>
              <w:jc w:val="center"/>
              <w:rPr>
                <w:rFonts w:ascii="Times New Roman" w:eastAsia="Times New Roman" w:hAnsi="Times New Roman" w:cs="Times New Roman"/>
                <w:b/>
                <w:color w:val="000000"/>
                <w:sz w:val="20"/>
                <w:szCs w:val="20"/>
                <w:lang w:eastAsia="zh-CN"/>
              </w:rPr>
            </w:pPr>
          </w:p>
        </w:tc>
        <w:tc>
          <w:tcPr>
            <w:tcW w:w="787" w:type="pct"/>
            <w:tcBorders>
              <w:top w:val="nil"/>
              <w:bottom w:val="nil"/>
              <w:right w:val="nil"/>
            </w:tcBorders>
          </w:tcPr>
          <w:p>
            <w:pPr>
              <w:spacing w:after="0" w:line="240" w:lineRule="auto"/>
              <w:jc w:val="center"/>
              <w:rPr>
                <w:rFonts w:ascii="Times New Roman" w:eastAsia="Times New Roman" w:hAnsi="Times New Roman" w:cs="Times New Roman"/>
                <w:b/>
                <w:color w:val="000000"/>
                <w:sz w:val="20"/>
                <w:szCs w:val="20"/>
                <w:lang w:val="de-DE" w:eastAsia="zh-CN"/>
              </w:rPr>
            </w:pPr>
            <w:r>
              <w:rPr>
                <w:rFonts w:ascii="Times New Roman" w:eastAsia="Times New Roman" w:hAnsi="Times New Roman" w:cs="Times New Roman"/>
                <w:b/>
                <w:color w:val="000000"/>
                <w:sz w:val="20"/>
                <w:szCs w:val="20"/>
                <w:lang w:val="de-DE" w:eastAsia="zh-CN"/>
              </w:rPr>
              <w:t>β, 95% CI</w:t>
            </w:r>
          </w:p>
        </w:tc>
        <w:tc>
          <w:tcPr>
            <w:tcW w:w="45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color w:val="000000"/>
                <w:sz w:val="20"/>
                <w:szCs w:val="20"/>
                <w:lang w:val="de-DE" w:eastAsia="zh-CN"/>
              </w:rPr>
            </w:pPr>
          </w:p>
        </w:tc>
        <w:tc>
          <w:tcPr>
            <w:tcW w:w="788"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color w:val="000000"/>
                <w:sz w:val="20"/>
                <w:szCs w:val="20"/>
                <w:lang w:val="de-DE" w:eastAsia="zh-CN"/>
              </w:rPr>
            </w:pPr>
            <w:r>
              <w:rPr>
                <w:rFonts w:ascii="Times New Roman" w:eastAsia="Times New Roman" w:hAnsi="Times New Roman" w:cs="Times New Roman"/>
                <w:b/>
                <w:color w:val="000000"/>
                <w:sz w:val="20"/>
                <w:szCs w:val="20"/>
                <w:lang w:val="de-DE" w:eastAsia="zh-CN"/>
              </w:rPr>
              <w:t>β, 95% CI</w:t>
            </w:r>
          </w:p>
        </w:tc>
        <w:tc>
          <w:tcPr>
            <w:tcW w:w="394"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color w:val="000000"/>
                <w:sz w:val="20"/>
                <w:szCs w:val="20"/>
                <w:lang w:val="de-DE" w:eastAsia="zh-CN"/>
              </w:rPr>
            </w:pPr>
          </w:p>
        </w:tc>
        <w:tc>
          <w:tcPr>
            <w:tcW w:w="857"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color w:val="000000"/>
                <w:sz w:val="20"/>
                <w:szCs w:val="20"/>
                <w:lang w:val="de-DE" w:eastAsia="zh-CN"/>
              </w:rPr>
            </w:pPr>
            <w:r>
              <w:rPr>
                <w:rFonts w:ascii="Times New Roman" w:eastAsia="Times New Roman" w:hAnsi="Times New Roman" w:cs="Times New Roman"/>
                <w:b/>
                <w:color w:val="000000"/>
                <w:sz w:val="20"/>
                <w:szCs w:val="20"/>
                <w:lang w:val="de-DE" w:eastAsia="zh-CN"/>
              </w:rPr>
              <w:t>β, 95% CI</w:t>
            </w:r>
          </w:p>
        </w:tc>
        <w:tc>
          <w:tcPr>
            <w:tcW w:w="336" w:type="pct"/>
            <w:tcBorders>
              <w:top w:val="nil"/>
              <w:left w:val="nil"/>
              <w:bottom w:val="nil"/>
              <w:right w:val="nil"/>
            </w:tcBorders>
            <w:shd w:val="clear" w:color="auto" w:fill="auto"/>
            <w:noWrap/>
            <w:hideMark/>
          </w:tcPr>
          <w:p>
            <w:pPr>
              <w:spacing w:after="0" w:line="240" w:lineRule="auto"/>
              <w:jc w:val="center"/>
              <w:rPr>
                <w:rFonts w:ascii="Times New Roman" w:eastAsia="Times New Roman" w:hAnsi="Times New Roman" w:cs="Times New Roman"/>
                <w:b/>
                <w:color w:val="000000"/>
                <w:sz w:val="20"/>
                <w:szCs w:val="20"/>
                <w:lang w:val="de-DE" w:eastAsia="zh-CN"/>
              </w:rPr>
            </w:pPr>
          </w:p>
        </w:tc>
      </w:tr>
      <w:tr>
        <w:trPr>
          <w:trHeight w:val="209"/>
        </w:trPr>
        <w:tc>
          <w:tcPr>
            <w:tcW w:w="1050" w:type="pct"/>
            <w:tcBorders>
              <w:top w:val="nil"/>
              <w:bottom w:val="nil"/>
              <w:right w:val="nil"/>
            </w:tcBorders>
            <w:shd w:val="clear" w:color="auto" w:fill="auto"/>
            <w:noWrap/>
          </w:tcPr>
          <w:p>
            <w:pPr>
              <w:spacing w:after="0" w:line="240" w:lineRule="auto"/>
              <w:rPr>
                <w:rFonts w:ascii="Times New Roman" w:eastAsia="Times New Roman" w:hAnsi="Times New Roman" w:cs="Times New Roman"/>
                <w:b/>
                <w:color w:val="000000"/>
                <w:sz w:val="20"/>
                <w:szCs w:val="20"/>
                <w:lang w:val="de-DE" w:eastAsia="zh-CN"/>
              </w:rPr>
            </w:pPr>
            <w:r>
              <w:rPr>
                <w:rFonts w:ascii="Times New Roman" w:eastAsia="Times New Roman" w:hAnsi="Times New Roman" w:cs="Times New Roman"/>
                <w:b/>
                <w:bCs/>
                <w:color w:val="000000"/>
                <w:sz w:val="20"/>
                <w:szCs w:val="20"/>
                <w:lang w:val="de-DE" w:eastAsia="zh-CN"/>
              </w:rPr>
              <w:t xml:space="preserve">eGFR-cr </w:t>
            </w:r>
          </w:p>
        </w:tc>
        <w:tc>
          <w:tcPr>
            <w:tcW w:w="329" w:type="pct"/>
            <w:tcBorders>
              <w:top w:val="nil"/>
              <w:bottom w:val="nil"/>
            </w:tcBorders>
          </w:tcPr>
          <w:p>
            <w:pPr>
              <w:spacing w:after="0" w:line="240" w:lineRule="auto"/>
              <w:jc w:val="center"/>
              <w:rPr>
                <w:rFonts w:ascii="Times New Roman" w:eastAsia="Times New Roman" w:hAnsi="Times New Roman" w:cs="Times New Roman"/>
                <w:bCs/>
                <w:color w:val="000000"/>
                <w:sz w:val="20"/>
                <w:szCs w:val="20"/>
                <w:lang w:val="de-DE" w:eastAsia="zh-CN"/>
              </w:rPr>
            </w:pPr>
            <w:r>
              <w:rPr>
                <w:rFonts w:ascii="Times New Roman" w:eastAsia="Times New Roman" w:hAnsi="Times New Roman" w:cs="Times New Roman"/>
                <w:bCs/>
                <w:color w:val="000000"/>
                <w:sz w:val="20"/>
                <w:szCs w:val="20"/>
                <w:lang w:eastAsia="zh-CN"/>
              </w:rPr>
              <w:t>2,328</w:t>
            </w:r>
          </w:p>
        </w:tc>
        <w:tc>
          <w:tcPr>
            <w:tcW w:w="787" w:type="pct"/>
            <w:tcBorders>
              <w:top w:val="nil"/>
              <w:bottom w:val="nil"/>
              <w:right w:val="nil"/>
            </w:tcBorders>
          </w:tcPr>
          <w:p>
            <w:pPr>
              <w:spacing w:after="0" w:line="240" w:lineRule="auto"/>
              <w:jc w:val="center"/>
              <w:rPr>
                <w:rFonts w:ascii="Times New Roman" w:eastAsia="Times New Roman" w:hAnsi="Times New Roman" w:cs="Times New Roman"/>
                <w:b/>
                <w:bCs/>
                <w:color w:val="000000"/>
                <w:sz w:val="20"/>
                <w:szCs w:val="20"/>
                <w:lang w:val="de-DE" w:eastAsia="zh-CN"/>
              </w:rPr>
            </w:pPr>
            <w:r>
              <w:rPr>
                <w:rFonts w:ascii="Times New Roman" w:eastAsia="Times New Roman" w:hAnsi="Times New Roman" w:cs="Times New Roman"/>
                <w:b/>
                <w:bCs/>
                <w:color w:val="000000"/>
                <w:sz w:val="20"/>
                <w:szCs w:val="20"/>
                <w:lang w:val="de-DE" w:eastAsia="zh-CN"/>
              </w:rPr>
              <w:t>-1.79 (-2.38, -1.21)</w:t>
            </w:r>
          </w:p>
        </w:tc>
        <w:tc>
          <w:tcPr>
            <w:tcW w:w="45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bCs/>
                <w:color w:val="000000"/>
                <w:sz w:val="20"/>
                <w:szCs w:val="20"/>
                <w:lang w:val="de-DE" w:eastAsia="zh-CN"/>
              </w:rPr>
            </w:pPr>
            <w:r>
              <w:rPr>
                <w:rFonts w:ascii="Times New Roman" w:eastAsiaTheme="minorEastAsia" w:hAnsi="Times New Roman" w:cs="Times New Roman"/>
                <w:b/>
                <w:bCs/>
                <w:color w:val="000000"/>
                <w:sz w:val="20"/>
                <w:szCs w:val="20"/>
                <w:lang w:val="de-DE" w:eastAsia="zh-CN"/>
              </w:rPr>
              <w:t>&lt;0.001</w:t>
            </w:r>
          </w:p>
        </w:tc>
        <w:tc>
          <w:tcPr>
            <w:tcW w:w="788"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bCs/>
                <w:color w:val="000000"/>
                <w:sz w:val="20"/>
                <w:szCs w:val="20"/>
                <w:lang w:val="de-DE" w:eastAsia="zh-CN"/>
              </w:rPr>
            </w:pPr>
            <w:r>
              <w:rPr>
                <w:rFonts w:ascii="Times New Roman" w:eastAsia="Times New Roman" w:hAnsi="Times New Roman" w:cs="Times New Roman"/>
                <w:b/>
                <w:bCs/>
                <w:color w:val="000000"/>
                <w:sz w:val="20"/>
                <w:szCs w:val="20"/>
                <w:lang w:val="de-DE" w:eastAsia="zh-CN"/>
              </w:rPr>
              <w:t>-1.82 (-2.41, -1.23)</w:t>
            </w:r>
          </w:p>
        </w:tc>
        <w:tc>
          <w:tcPr>
            <w:tcW w:w="394"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bCs/>
                <w:color w:val="000000"/>
                <w:sz w:val="20"/>
                <w:szCs w:val="20"/>
                <w:lang w:val="de-DE" w:eastAsia="zh-CN"/>
              </w:rPr>
            </w:pPr>
            <w:r>
              <w:rPr>
                <w:rFonts w:ascii="Times New Roman" w:eastAsiaTheme="minorEastAsia" w:hAnsi="Times New Roman" w:cs="Times New Roman"/>
                <w:b/>
                <w:bCs/>
                <w:color w:val="000000"/>
                <w:sz w:val="20"/>
                <w:szCs w:val="20"/>
                <w:lang w:val="de-DE" w:eastAsia="zh-CN"/>
              </w:rPr>
              <w:t>&lt;0.001</w:t>
            </w:r>
          </w:p>
        </w:tc>
        <w:tc>
          <w:tcPr>
            <w:tcW w:w="857"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20"/>
                <w:lang w:val="de-DE" w:eastAsia="zh-CN"/>
              </w:rPr>
            </w:pPr>
            <w:r>
              <w:rPr>
                <w:rFonts w:ascii="Times New Roman" w:eastAsia="Times New Roman" w:hAnsi="Times New Roman" w:cs="Times New Roman"/>
                <w:color w:val="000000"/>
                <w:sz w:val="20"/>
                <w:szCs w:val="20"/>
                <w:lang w:val="de-DE" w:eastAsia="zh-CN"/>
              </w:rPr>
              <w:t>-0.38 (-1.12, 0.37)</w:t>
            </w:r>
          </w:p>
        </w:tc>
        <w:tc>
          <w:tcPr>
            <w:tcW w:w="336"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20"/>
                <w:lang w:val="de-DE" w:eastAsia="zh-CN"/>
              </w:rPr>
            </w:pPr>
            <w:r>
              <w:rPr>
                <w:rFonts w:ascii="Times New Roman" w:eastAsia="Times New Roman" w:hAnsi="Times New Roman" w:cs="Times New Roman"/>
                <w:color w:val="000000"/>
                <w:sz w:val="20"/>
                <w:szCs w:val="20"/>
                <w:lang w:val="de-DE" w:eastAsia="zh-CN"/>
              </w:rPr>
              <w:t>0.319</w:t>
            </w:r>
          </w:p>
        </w:tc>
      </w:tr>
      <w:tr>
        <w:trPr>
          <w:trHeight w:val="209"/>
        </w:trPr>
        <w:tc>
          <w:tcPr>
            <w:tcW w:w="1050" w:type="pct"/>
            <w:tcBorders>
              <w:top w:val="nil"/>
              <w:bottom w:val="nil"/>
              <w:right w:val="nil"/>
            </w:tcBorders>
            <w:shd w:val="clear" w:color="auto" w:fill="auto"/>
            <w:noWrap/>
          </w:tcPr>
          <w:p>
            <w:pPr>
              <w:spacing w:after="0" w:line="240" w:lineRule="auto"/>
              <w:rPr>
                <w:rFonts w:ascii="Times New Roman" w:eastAsia="Times New Roman" w:hAnsi="Times New Roman" w:cs="Times New Roman"/>
                <w:b/>
                <w:color w:val="000000"/>
                <w:sz w:val="20"/>
                <w:szCs w:val="20"/>
                <w:lang w:val="de-DE" w:eastAsia="zh-CN"/>
              </w:rPr>
            </w:pPr>
            <w:r>
              <w:rPr>
                <w:rFonts w:ascii="Times New Roman" w:eastAsia="Times New Roman" w:hAnsi="Times New Roman" w:cs="Times New Roman"/>
                <w:b/>
                <w:color w:val="000000"/>
                <w:sz w:val="20"/>
                <w:szCs w:val="20"/>
                <w:lang w:val="de-DE" w:eastAsia="zh-CN"/>
              </w:rPr>
              <w:t xml:space="preserve">eGFR-cc </w:t>
            </w:r>
          </w:p>
        </w:tc>
        <w:tc>
          <w:tcPr>
            <w:tcW w:w="329" w:type="pct"/>
            <w:tcBorders>
              <w:top w:val="nil"/>
              <w:bottom w:val="nil"/>
            </w:tcBorders>
          </w:tcPr>
          <w:p>
            <w:pPr>
              <w:spacing w:after="0" w:line="240" w:lineRule="auto"/>
              <w:jc w:val="cente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2,327</w:t>
            </w:r>
          </w:p>
        </w:tc>
        <w:tc>
          <w:tcPr>
            <w:tcW w:w="787" w:type="pct"/>
            <w:tcBorders>
              <w:top w:val="nil"/>
              <w:bottom w:val="nil"/>
              <w:right w:val="nil"/>
            </w:tcBorders>
          </w:tcPr>
          <w:p>
            <w:pPr>
              <w:spacing w:after="0" w:line="240" w:lineRule="auto"/>
              <w:jc w:val="center"/>
              <w:rPr>
                <w:rFonts w:ascii="Times New Roman" w:eastAsia="Times New Roman" w:hAnsi="Times New Roman" w:cs="Times New Roman"/>
                <w:b/>
                <w:sz w:val="20"/>
                <w:szCs w:val="20"/>
                <w:lang w:val="de-DE" w:eastAsia="zh-CN"/>
              </w:rPr>
            </w:pPr>
            <w:r>
              <w:rPr>
                <w:rFonts w:ascii="Times New Roman" w:eastAsia="Times New Roman" w:hAnsi="Times New Roman" w:cs="Times New Roman"/>
                <w:b/>
                <w:sz w:val="20"/>
                <w:szCs w:val="20"/>
                <w:lang w:val="de-DE" w:eastAsia="zh-CN"/>
              </w:rPr>
              <w:t>-3.35 (-3.94, -2.75)</w:t>
            </w:r>
          </w:p>
        </w:tc>
        <w:tc>
          <w:tcPr>
            <w:tcW w:w="45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sz w:val="20"/>
                <w:szCs w:val="20"/>
                <w:lang w:val="de-DE" w:eastAsia="zh-CN"/>
              </w:rPr>
            </w:pPr>
            <w:r>
              <w:rPr>
                <w:rFonts w:ascii="Times New Roman" w:eastAsiaTheme="minorEastAsia" w:hAnsi="Times New Roman" w:cs="Times New Roman"/>
                <w:b/>
                <w:bCs/>
                <w:color w:val="000000"/>
                <w:sz w:val="20"/>
                <w:szCs w:val="20"/>
                <w:lang w:val="de-DE" w:eastAsia="zh-CN"/>
              </w:rPr>
              <w:t>&lt;0.001</w:t>
            </w:r>
          </w:p>
        </w:tc>
        <w:tc>
          <w:tcPr>
            <w:tcW w:w="788"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sz w:val="20"/>
                <w:szCs w:val="20"/>
                <w:lang w:val="de-DE" w:eastAsia="zh-CN"/>
              </w:rPr>
            </w:pPr>
            <w:r>
              <w:rPr>
                <w:rFonts w:ascii="Times New Roman" w:eastAsia="Times New Roman" w:hAnsi="Times New Roman" w:cs="Times New Roman"/>
                <w:b/>
                <w:sz w:val="20"/>
                <w:szCs w:val="20"/>
                <w:lang w:val="de-DE" w:eastAsia="zh-CN"/>
              </w:rPr>
              <w:t>-3.19 (-3.78, -2.59)</w:t>
            </w:r>
          </w:p>
        </w:tc>
        <w:tc>
          <w:tcPr>
            <w:tcW w:w="394"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sz w:val="20"/>
                <w:szCs w:val="20"/>
                <w:lang w:val="de-DE" w:eastAsia="zh-CN"/>
              </w:rPr>
            </w:pPr>
            <w:r>
              <w:rPr>
                <w:rFonts w:ascii="Times New Roman" w:eastAsiaTheme="minorEastAsia" w:hAnsi="Times New Roman" w:cs="Times New Roman"/>
                <w:b/>
                <w:bCs/>
                <w:color w:val="000000"/>
                <w:sz w:val="20"/>
                <w:szCs w:val="20"/>
                <w:lang w:val="de-DE" w:eastAsia="zh-CN"/>
              </w:rPr>
              <w:t>&lt;0.001</w:t>
            </w:r>
          </w:p>
        </w:tc>
        <w:tc>
          <w:tcPr>
            <w:tcW w:w="857"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sz w:val="20"/>
                <w:szCs w:val="20"/>
                <w:lang w:val="de-DE" w:eastAsia="zh-CN"/>
              </w:rPr>
            </w:pPr>
            <w:r>
              <w:rPr>
                <w:rFonts w:ascii="Times New Roman" w:eastAsia="Times New Roman" w:hAnsi="Times New Roman" w:cs="Times New Roman"/>
                <w:b/>
                <w:sz w:val="20"/>
                <w:szCs w:val="20"/>
                <w:lang w:val="de-DE" w:eastAsia="zh-CN"/>
              </w:rPr>
              <w:t>-1.28 (-2.02, -0.54)</w:t>
            </w:r>
          </w:p>
        </w:tc>
        <w:tc>
          <w:tcPr>
            <w:tcW w:w="336"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sz w:val="20"/>
                <w:szCs w:val="20"/>
                <w:lang w:val="de-DE" w:eastAsia="zh-CN"/>
              </w:rPr>
            </w:pPr>
            <w:r>
              <w:rPr>
                <w:rFonts w:ascii="Times New Roman" w:eastAsiaTheme="minorEastAsia" w:hAnsi="Times New Roman" w:cs="Times New Roman"/>
                <w:b/>
                <w:bCs/>
                <w:color w:val="000000"/>
                <w:sz w:val="20"/>
                <w:szCs w:val="20"/>
                <w:lang w:val="de-DE" w:eastAsia="zh-CN"/>
              </w:rPr>
              <w:t>0.001</w:t>
            </w:r>
          </w:p>
        </w:tc>
      </w:tr>
      <w:tr>
        <w:trPr>
          <w:trHeight w:val="209"/>
        </w:trPr>
        <w:tc>
          <w:tcPr>
            <w:tcW w:w="1050" w:type="pct"/>
            <w:tcBorders>
              <w:top w:val="nil"/>
              <w:bottom w:val="nil"/>
              <w:right w:val="nil"/>
            </w:tcBorders>
            <w:shd w:val="clear" w:color="auto" w:fill="auto"/>
            <w:noWrap/>
          </w:tcPr>
          <w:p>
            <w:pPr>
              <w:spacing w:after="0" w:line="240" w:lineRule="auto"/>
              <w:rPr>
                <w:rFonts w:ascii="Times New Roman" w:eastAsia="Times New Roman" w:hAnsi="Times New Roman" w:cs="Times New Roman"/>
                <w:b/>
                <w:color w:val="000000"/>
                <w:sz w:val="20"/>
                <w:szCs w:val="20"/>
                <w:lang w:val="de-DE" w:eastAsia="zh-CN"/>
              </w:rPr>
            </w:pPr>
            <w:r>
              <w:rPr>
                <w:rFonts w:ascii="Times New Roman" w:eastAsia="Times New Roman" w:hAnsi="Times New Roman" w:cs="Times New Roman"/>
                <w:b/>
                <w:color w:val="000000"/>
                <w:sz w:val="20"/>
                <w:szCs w:val="20"/>
                <w:lang w:val="de-DE" w:eastAsia="zh-CN"/>
              </w:rPr>
              <w:t xml:space="preserve">UACR </w:t>
            </w:r>
          </w:p>
        </w:tc>
        <w:tc>
          <w:tcPr>
            <w:tcW w:w="329" w:type="pct"/>
            <w:tcBorders>
              <w:top w:val="nil"/>
              <w:bottom w:val="nil"/>
            </w:tcBorders>
          </w:tcPr>
          <w:p>
            <w:pPr>
              <w:spacing w:after="0" w:line="240" w:lineRule="auto"/>
              <w:jc w:val="center"/>
              <w:rPr>
                <w:rFonts w:ascii="Times New Roman" w:eastAsia="Times New Roman" w:hAnsi="Times New Roman" w:cs="Times New Roman"/>
                <w:color w:val="000000"/>
                <w:sz w:val="20"/>
                <w:szCs w:val="20"/>
                <w:lang w:val="de-DE" w:eastAsia="zh-CN"/>
              </w:rPr>
            </w:pPr>
            <w:r>
              <w:rPr>
                <w:rFonts w:ascii="Times New Roman" w:eastAsia="Times New Roman" w:hAnsi="Times New Roman" w:cs="Times New Roman"/>
                <w:color w:val="000000"/>
                <w:sz w:val="20"/>
                <w:szCs w:val="20"/>
                <w:lang w:val="de-DE" w:eastAsia="zh-CN"/>
              </w:rPr>
              <w:t>2,315</w:t>
            </w:r>
          </w:p>
        </w:tc>
        <w:tc>
          <w:tcPr>
            <w:tcW w:w="787" w:type="pct"/>
            <w:tcBorders>
              <w:top w:val="nil"/>
              <w:bottom w:val="nil"/>
              <w:right w:val="nil"/>
            </w:tcBorders>
            <w:shd w:val="clear" w:color="auto" w:fill="auto"/>
          </w:tcPr>
          <w:p>
            <w:pPr>
              <w:spacing w:after="0" w:line="240" w:lineRule="auto"/>
              <w:jc w:val="center"/>
              <w:rPr>
                <w:rFonts w:ascii="Times New Roman" w:eastAsia="Times New Roman" w:hAnsi="Times New Roman" w:cs="Times New Roman"/>
                <w:b/>
                <w:color w:val="000000"/>
                <w:sz w:val="20"/>
                <w:szCs w:val="20"/>
                <w:lang w:val="de-DE" w:eastAsia="zh-CN"/>
              </w:rPr>
            </w:pPr>
            <w:r>
              <w:rPr>
                <w:rFonts w:ascii="Times New Roman" w:eastAsia="Times New Roman" w:hAnsi="Times New Roman" w:cs="Times New Roman"/>
                <w:b/>
                <w:color w:val="000000"/>
                <w:sz w:val="20"/>
                <w:szCs w:val="20"/>
                <w:lang w:val="de-DE" w:eastAsia="zh-CN"/>
              </w:rPr>
              <w:t>0.08 (0.04, 0.13)</w:t>
            </w:r>
          </w:p>
        </w:tc>
        <w:tc>
          <w:tcPr>
            <w:tcW w:w="45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color w:val="000000"/>
                <w:sz w:val="20"/>
                <w:szCs w:val="20"/>
                <w:lang w:val="de-DE" w:eastAsia="zh-CN"/>
              </w:rPr>
            </w:pPr>
            <w:r>
              <w:rPr>
                <w:rFonts w:ascii="Times New Roman" w:eastAsiaTheme="minorEastAsia" w:hAnsi="Times New Roman" w:cs="Times New Roman"/>
                <w:b/>
                <w:bCs/>
                <w:color w:val="000000"/>
                <w:sz w:val="20"/>
                <w:szCs w:val="20"/>
                <w:lang w:val="de-DE" w:eastAsia="zh-CN"/>
              </w:rPr>
              <w:t>&lt;0.001</w:t>
            </w:r>
          </w:p>
        </w:tc>
        <w:tc>
          <w:tcPr>
            <w:tcW w:w="788"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color w:val="000000"/>
                <w:sz w:val="20"/>
                <w:szCs w:val="20"/>
                <w:lang w:val="de-DE" w:eastAsia="zh-CN"/>
              </w:rPr>
            </w:pPr>
            <w:r>
              <w:rPr>
                <w:rFonts w:ascii="Times New Roman" w:eastAsia="Times New Roman" w:hAnsi="Times New Roman" w:cs="Times New Roman"/>
                <w:b/>
                <w:color w:val="000000"/>
                <w:sz w:val="20"/>
                <w:szCs w:val="20"/>
                <w:lang w:val="de-DE" w:eastAsia="zh-CN"/>
              </w:rPr>
              <w:t>0.07 (0.03, 0.12)</w:t>
            </w:r>
          </w:p>
        </w:tc>
        <w:tc>
          <w:tcPr>
            <w:tcW w:w="394"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color w:val="000000"/>
                <w:sz w:val="20"/>
                <w:szCs w:val="20"/>
                <w:lang w:val="de-DE" w:eastAsia="zh-CN"/>
              </w:rPr>
            </w:pPr>
            <w:r>
              <w:rPr>
                <w:rFonts w:ascii="Times New Roman" w:eastAsia="Times New Roman" w:hAnsi="Times New Roman" w:cs="Times New Roman"/>
                <w:b/>
                <w:color w:val="000000"/>
                <w:sz w:val="20"/>
                <w:szCs w:val="20"/>
                <w:lang w:val="de-DE" w:eastAsia="zh-CN"/>
              </w:rPr>
              <w:t>0.002</w:t>
            </w:r>
          </w:p>
        </w:tc>
        <w:tc>
          <w:tcPr>
            <w:tcW w:w="857"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20"/>
                <w:lang w:val="de-DE" w:eastAsia="zh-CN"/>
              </w:rPr>
            </w:pPr>
            <w:r>
              <w:rPr>
                <w:rFonts w:ascii="Times New Roman" w:eastAsia="Times New Roman" w:hAnsi="Times New Roman" w:cs="Times New Roman"/>
                <w:color w:val="000000"/>
                <w:sz w:val="20"/>
                <w:szCs w:val="20"/>
                <w:lang w:val="de-DE" w:eastAsia="zh-CN"/>
              </w:rPr>
              <w:t>-0.02 (-0.08, 0.04)</w:t>
            </w:r>
          </w:p>
        </w:tc>
        <w:tc>
          <w:tcPr>
            <w:tcW w:w="336"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20"/>
                <w:lang w:val="de-DE" w:eastAsia="zh-CN"/>
              </w:rPr>
            </w:pPr>
            <w:r>
              <w:rPr>
                <w:rFonts w:ascii="Times New Roman" w:eastAsia="Times New Roman" w:hAnsi="Times New Roman" w:cs="Times New Roman"/>
                <w:color w:val="000000"/>
                <w:sz w:val="20"/>
                <w:szCs w:val="20"/>
                <w:lang w:val="de-DE" w:eastAsia="zh-CN"/>
              </w:rPr>
              <w:t>0.456</w:t>
            </w:r>
          </w:p>
        </w:tc>
      </w:tr>
      <w:tr>
        <w:trPr>
          <w:trHeight w:val="209"/>
        </w:trPr>
        <w:tc>
          <w:tcPr>
            <w:tcW w:w="1050" w:type="pct"/>
            <w:tcBorders>
              <w:top w:val="nil"/>
              <w:bottom w:val="nil"/>
              <w:right w:val="nil"/>
            </w:tcBorders>
            <w:shd w:val="clear" w:color="auto" w:fill="auto"/>
            <w:noWrap/>
          </w:tcPr>
          <w:p>
            <w:pPr>
              <w:spacing w:after="0" w:line="240" w:lineRule="auto"/>
              <w:rPr>
                <w:rFonts w:ascii="Times New Roman" w:eastAsia="Times New Roman" w:hAnsi="Times New Roman" w:cs="Times New Roman"/>
                <w:b/>
                <w:bCs/>
                <w:i/>
                <w:color w:val="000000"/>
                <w:sz w:val="20"/>
                <w:szCs w:val="20"/>
                <w:lang w:eastAsia="zh-CN"/>
              </w:rPr>
            </w:pPr>
          </w:p>
        </w:tc>
        <w:tc>
          <w:tcPr>
            <w:tcW w:w="329" w:type="pct"/>
            <w:tcBorders>
              <w:top w:val="nil"/>
              <w:bottom w:val="nil"/>
            </w:tcBorders>
          </w:tcPr>
          <w:p>
            <w:pPr>
              <w:spacing w:after="0" w:line="240" w:lineRule="auto"/>
              <w:jc w:val="center"/>
              <w:rPr>
                <w:rFonts w:ascii="Times New Roman" w:eastAsia="Times New Roman" w:hAnsi="Times New Roman" w:cs="Times New Roman"/>
                <w:b/>
                <w:color w:val="000000"/>
                <w:sz w:val="20"/>
                <w:szCs w:val="20"/>
                <w:lang w:eastAsia="zh-CN"/>
              </w:rPr>
            </w:pPr>
          </w:p>
        </w:tc>
        <w:tc>
          <w:tcPr>
            <w:tcW w:w="787" w:type="pct"/>
            <w:tcBorders>
              <w:top w:val="nil"/>
              <w:bottom w:val="nil"/>
              <w:right w:val="nil"/>
            </w:tcBorders>
          </w:tcPr>
          <w:p>
            <w:pPr>
              <w:spacing w:after="0" w:line="240" w:lineRule="auto"/>
              <w:jc w:val="center"/>
              <w:rPr>
                <w:rFonts w:ascii="Times New Roman" w:eastAsia="Times New Roman" w:hAnsi="Times New Roman" w:cs="Times New Roman"/>
                <w:b/>
                <w:color w:val="000000"/>
                <w:sz w:val="20"/>
                <w:szCs w:val="20"/>
                <w:lang w:val="de-DE" w:eastAsia="zh-CN"/>
              </w:rPr>
            </w:pPr>
            <w:r>
              <w:rPr>
                <w:rFonts w:ascii="Times New Roman" w:eastAsia="Times New Roman" w:hAnsi="Times New Roman" w:cs="Times New Roman"/>
                <w:b/>
                <w:color w:val="000000"/>
                <w:sz w:val="20"/>
                <w:szCs w:val="20"/>
                <w:lang w:eastAsia="zh-CN"/>
              </w:rPr>
              <w:t>OR</w:t>
            </w:r>
            <w:r>
              <w:rPr>
                <w:rFonts w:ascii="Times New Roman" w:eastAsia="Times New Roman" w:hAnsi="Times New Roman" w:cs="Times New Roman"/>
                <w:b/>
                <w:color w:val="000000"/>
                <w:sz w:val="20"/>
                <w:szCs w:val="20"/>
                <w:lang w:val="de-DE" w:eastAsia="zh-CN"/>
              </w:rPr>
              <w:t>, 95% CI</w:t>
            </w:r>
          </w:p>
        </w:tc>
        <w:tc>
          <w:tcPr>
            <w:tcW w:w="45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color w:val="000000"/>
                <w:sz w:val="20"/>
                <w:szCs w:val="20"/>
                <w:lang w:val="de-DE" w:eastAsia="zh-CN"/>
              </w:rPr>
            </w:pPr>
          </w:p>
        </w:tc>
        <w:tc>
          <w:tcPr>
            <w:tcW w:w="788"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color w:val="000000"/>
                <w:sz w:val="20"/>
                <w:szCs w:val="20"/>
                <w:lang w:val="de-DE" w:eastAsia="zh-CN"/>
              </w:rPr>
            </w:pPr>
            <w:r>
              <w:rPr>
                <w:rFonts w:ascii="Times New Roman" w:eastAsia="Times New Roman" w:hAnsi="Times New Roman" w:cs="Times New Roman"/>
                <w:b/>
                <w:color w:val="000000"/>
                <w:sz w:val="20"/>
                <w:szCs w:val="20"/>
                <w:lang w:val="de-DE" w:eastAsia="zh-CN"/>
              </w:rPr>
              <w:t>OR, 95% CI</w:t>
            </w:r>
          </w:p>
        </w:tc>
        <w:tc>
          <w:tcPr>
            <w:tcW w:w="394"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color w:val="000000"/>
                <w:sz w:val="20"/>
                <w:szCs w:val="20"/>
                <w:lang w:val="de-DE" w:eastAsia="zh-CN"/>
              </w:rPr>
            </w:pPr>
          </w:p>
        </w:tc>
        <w:tc>
          <w:tcPr>
            <w:tcW w:w="857"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color w:val="000000"/>
                <w:sz w:val="20"/>
                <w:szCs w:val="20"/>
                <w:lang w:val="de-DE" w:eastAsia="zh-CN"/>
              </w:rPr>
            </w:pPr>
            <w:r>
              <w:rPr>
                <w:rFonts w:ascii="Times New Roman" w:eastAsia="Times New Roman" w:hAnsi="Times New Roman" w:cs="Times New Roman"/>
                <w:b/>
                <w:color w:val="000000"/>
                <w:sz w:val="20"/>
                <w:szCs w:val="20"/>
                <w:lang w:val="de-DE" w:eastAsia="zh-CN"/>
              </w:rPr>
              <w:t>OR, 95% CI</w:t>
            </w:r>
          </w:p>
        </w:tc>
        <w:tc>
          <w:tcPr>
            <w:tcW w:w="336"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20"/>
                <w:lang w:val="de-DE" w:eastAsia="zh-CN"/>
              </w:rPr>
            </w:pPr>
          </w:p>
        </w:tc>
      </w:tr>
      <w:tr>
        <w:trPr>
          <w:trHeight w:val="290"/>
        </w:trPr>
        <w:tc>
          <w:tcPr>
            <w:tcW w:w="1050" w:type="pct"/>
            <w:tcBorders>
              <w:top w:val="nil"/>
              <w:bottom w:val="nil"/>
              <w:right w:val="nil"/>
            </w:tcBorders>
            <w:shd w:val="clear" w:color="auto" w:fill="auto"/>
            <w:noWrap/>
            <w:hideMark/>
          </w:tcPr>
          <w:p>
            <w:pPr>
              <w:spacing w:after="0" w:line="240" w:lineRule="auto"/>
              <w:rPr>
                <w:rFonts w:ascii="Times New Roman" w:eastAsia="Times New Roman" w:hAnsi="Times New Roman" w:cs="Times New Roman"/>
                <w:b/>
                <w:color w:val="000000"/>
                <w:sz w:val="20"/>
                <w:szCs w:val="20"/>
                <w:lang w:eastAsia="zh-CN"/>
              </w:rPr>
            </w:pPr>
            <w:r>
              <w:rPr>
                <w:rFonts w:ascii="Times New Roman" w:eastAsia="Times New Roman" w:hAnsi="Times New Roman" w:cs="Times New Roman"/>
                <w:b/>
                <w:bCs/>
                <w:color w:val="000000"/>
                <w:sz w:val="20"/>
                <w:szCs w:val="20"/>
                <w:lang w:eastAsia="zh-CN"/>
              </w:rPr>
              <w:t xml:space="preserve">Prevalent CKD based on eGFR-cr </w:t>
            </w:r>
          </w:p>
        </w:tc>
        <w:tc>
          <w:tcPr>
            <w:tcW w:w="329" w:type="pct"/>
            <w:tcBorders>
              <w:top w:val="nil"/>
              <w:bottom w:val="nil"/>
            </w:tcBorders>
          </w:tcPr>
          <w:p>
            <w:pPr>
              <w:spacing w:after="0" w:line="240" w:lineRule="auto"/>
              <w:jc w:val="center"/>
              <w:rPr>
                <w:rFonts w:ascii="Times New Roman" w:eastAsia="Times New Roman" w:hAnsi="Times New Roman" w:cs="Times New Roman"/>
                <w:bCs/>
                <w:color w:val="000000"/>
                <w:sz w:val="20"/>
                <w:szCs w:val="20"/>
                <w:lang w:eastAsia="zh-CN"/>
              </w:rPr>
            </w:pPr>
            <w:r>
              <w:rPr>
                <w:rFonts w:ascii="Times New Roman" w:eastAsia="Times New Roman" w:hAnsi="Times New Roman" w:cs="Times New Roman"/>
                <w:bCs/>
                <w:color w:val="000000"/>
                <w:sz w:val="20"/>
                <w:szCs w:val="20"/>
                <w:lang w:eastAsia="zh-CN"/>
              </w:rPr>
              <w:t>2,328</w:t>
            </w:r>
          </w:p>
        </w:tc>
        <w:tc>
          <w:tcPr>
            <w:tcW w:w="787" w:type="pct"/>
            <w:tcBorders>
              <w:top w:val="nil"/>
              <w:bottom w:val="nil"/>
              <w:right w:val="nil"/>
            </w:tcBorders>
          </w:tcPr>
          <w:p>
            <w:pPr>
              <w:spacing w:after="0" w:line="240" w:lineRule="auto"/>
              <w:jc w:val="center"/>
              <w:rPr>
                <w:rFonts w:ascii="Times New Roman" w:eastAsia="Times New Roman" w:hAnsi="Times New Roman" w:cs="Times New Roman"/>
                <w:b/>
                <w:bCs/>
                <w:color w:val="000000"/>
                <w:sz w:val="20"/>
                <w:szCs w:val="20"/>
                <w:lang w:val="de-DE" w:eastAsia="zh-CN"/>
              </w:rPr>
            </w:pPr>
            <w:r>
              <w:rPr>
                <w:rFonts w:ascii="Times New Roman" w:eastAsia="Times New Roman" w:hAnsi="Times New Roman" w:cs="Times New Roman"/>
                <w:b/>
                <w:bCs/>
                <w:color w:val="000000"/>
                <w:sz w:val="20"/>
                <w:szCs w:val="20"/>
                <w:lang w:val="de-DE" w:eastAsia="zh-CN"/>
              </w:rPr>
              <w:t>1.61 (1.28, 2.02)</w:t>
            </w:r>
          </w:p>
        </w:tc>
        <w:tc>
          <w:tcPr>
            <w:tcW w:w="459" w:type="pct"/>
            <w:tcBorders>
              <w:top w:val="nil"/>
              <w:left w:val="nil"/>
              <w:bottom w:val="nil"/>
              <w:right w:val="nil"/>
            </w:tcBorders>
            <w:shd w:val="clear" w:color="auto" w:fill="auto"/>
            <w:noWrap/>
          </w:tcPr>
          <w:p>
            <w:pPr>
              <w:spacing w:after="0" w:line="240" w:lineRule="auto"/>
              <w:jc w:val="center"/>
              <w:rPr>
                <w:rFonts w:ascii="Times New Roman" w:eastAsiaTheme="minorEastAsia" w:hAnsi="Times New Roman" w:cs="Times New Roman"/>
                <w:b/>
                <w:bCs/>
                <w:color w:val="000000"/>
                <w:sz w:val="20"/>
                <w:szCs w:val="20"/>
                <w:lang w:val="de-DE" w:eastAsia="zh-CN"/>
              </w:rPr>
            </w:pPr>
            <w:r>
              <w:rPr>
                <w:rFonts w:ascii="Times New Roman" w:eastAsiaTheme="minorEastAsia" w:hAnsi="Times New Roman" w:cs="Times New Roman"/>
                <w:b/>
                <w:bCs/>
                <w:color w:val="000000"/>
                <w:sz w:val="20"/>
                <w:szCs w:val="20"/>
                <w:lang w:val="de-DE" w:eastAsia="zh-CN"/>
              </w:rPr>
              <w:t>&lt;0.001</w:t>
            </w:r>
          </w:p>
        </w:tc>
        <w:tc>
          <w:tcPr>
            <w:tcW w:w="788"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bCs/>
                <w:color w:val="000000"/>
                <w:sz w:val="20"/>
                <w:szCs w:val="20"/>
                <w:lang w:val="de-DE" w:eastAsia="zh-CN"/>
              </w:rPr>
            </w:pPr>
            <w:r>
              <w:rPr>
                <w:rFonts w:ascii="Times New Roman" w:eastAsia="Times New Roman" w:hAnsi="Times New Roman" w:cs="Times New Roman"/>
                <w:b/>
                <w:bCs/>
                <w:color w:val="000000"/>
                <w:sz w:val="20"/>
                <w:szCs w:val="20"/>
                <w:lang w:val="de-DE" w:eastAsia="zh-CN"/>
              </w:rPr>
              <w:t>1.62 (1.29, 2.04)</w:t>
            </w:r>
          </w:p>
        </w:tc>
        <w:tc>
          <w:tcPr>
            <w:tcW w:w="394" w:type="pct"/>
            <w:tcBorders>
              <w:top w:val="nil"/>
              <w:left w:val="nil"/>
              <w:bottom w:val="nil"/>
              <w:right w:val="nil"/>
            </w:tcBorders>
            <w:shd w:val="clear" w:color="auto" w:fill="auto"/>
            <w:noWrap/>
          </w:tcPr>
          <w:p>
            <w:pPr>
              <w:spacing w:after="0" w:line="240" w:lineRule="auto"/>
              <w:jc w:val="center"/>
              <w:rPr>
                <w:rFonts w:ascii="Times New Roman" w:eastAsiaTheme="minorEastAsia" w:hAnsi="Times New Roman" w:cs="Times New Roman"/>
                <w:b/>
                <w:bCs/>
                <w:color w:val="000000"/>
                <w:sz w:val="20"/>
                <w:szCs w:val="20"/>
                <w:lang w:val="de-DE" w:eastAsia="zh-CN"/>
              </w:rPr>
            </w:pPr>
            <w:r>
              <w:rPr>
                <w:rFonts w:ascii="Times New Roman" w:eastAsiaTheme="minorEastAsia" w:hAnsi="Times New Roman" w:cs="Times New Roman"/>
                <w:b/>
                <w:bCs/>
                <w:color w:val="000000"/>
                <w:sz w:val="20"/>
                <w:szCs w:val="20"/>
                <w:lang w:val="de-DE" w:eastAsia="zh-CN"/>
              </w:rPr>
              <w:t>&lt;0.001</w:t>
            </w:r>
          </w:p>
        </w:tc>
        <w:tc>
          <w:tcPr>
            <w:tcW w:w="857"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20"/>
                <w:lang w:val="de-DE" w:eastAsia="zh-CN"/>
              </w:rPr>
            </w:pPr>
            <w:r>
              <w:rPr>
                <w:rFonts w:ascii="Times New Roman" w:eastAsia="Times New Roman" w:hAnsi="Times New Roman" w:cs="Times New Roman"/>
                <w:color w:val="000000"/>
                <w:sz w:val="20"/>
                <w:szCs w:val="20"/>
                <w:lang w:val="de-DE" w:eastAsia="zh-CN"/>
              </w:rPr>
              <w:t>1.22 (0.93, 1.61)</w:t>
            </w:r>
          </w:p>
        </w:tc>
        <w:tc>
          <w:tcPr>
            <w:tcW w:w="336"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20"/>
                <w:lang w:val="de-DE" w:eastAsia="zh-CN"/>
              </w:rPr>
            </w:pPr>
            <w:r>
              <w:rPr>
                <w:rFonts w:ascii="Times New Roman" w:eastAsia="Times New Roman" w:hAnsi="Times New Roman" w:cs="Times New Roman"/>
                <w:color w:val="000000"/>
                <w:sz w:val="20"/>
                <w:szCs w:val="20"/>
                <w:lang w:val="de-DE" w:eastAsia="zh-CN"/>
              </w:rPr>
              <w:t>0.154</w:t>
            </w:r>
          </w:p>
        </w:tc>
      </w:tr>
      <w:tr>
        <w:trPr>
          <w:trHeight w:val="290"/>
        </w:trPr>
        <w:tc>
          <w:tcPr>
            <w:tcW w:w="1050" w:type="pct"/>
            <w:tcBorders>
              <w:top w:val="nil"/>
              <w:bottom w:val="nil"/>
              <w:right w:val="nil"/>
            </w:tcBorders>
            <w:shd w:val="clear" w:color="auto" w:fill="auto"/>
            <w:noWrap/>
          </w:tcPr>
          <w:p>
            <w:pPr>
              <w:spacing w:after="0" w:line="240" w:lineRule="auto"/>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Prevalent CKD based on eGFR-cc</w:t>
            </w:r>
          </w:p>
        </w:tc>
        <w:tc>
          <w:tcPr>
            <w:tcW w:w="329" w:type="pct"/>
            <w:tcBorders>
              <w:top w:val="nil"/>
              <w:bottom w:val="nil"/>
            </w:tcBorders>
          </w:tcPr>
          <w:p>
            <w:pPr>
              <w:spacing w:after="0" w:line="240" w:lineRule="auto"/>
              <w:jc w:val="center"/>
              <w:rPr>
                <w:rFonts w:ascii="Times New Roman" w:eastAsia="Times New Roman" w:hAnsi="Times New Roman" w:cs="Times New Roman"/>
                <w:bCs/>
                <w:color w:val="000000"/>
                <w:sz w:val="20"/>
                <w:szCs w:val="20"/>
                <w:lang w:eastAsia="zh-CN"/>
              </w:rPr>
            </w:pPr>
            <w:r>
              <w:rPr>
                <w:rFonts w:ascii="Times New Roman" w:eastAsia="Times New Roman" w:hAnsi="Times New Roman" w:cs="Times New Roman"/>
                <w:bCs/>
                <w:color w:val="000000"/>
                <w:sz w:val="20"/>
                <w:szCs w:val="20"/>
                <w:lang w:eastAsia="zh-CN"/>
              </w:rPr>
              <w:t>2,327</w:t>
            </w:r>
          </w:p>
        </w:tc>
        <w:tc>
          <w:tcPr>
            <w:tcW w:w="787" w:type="pct"/>
            <w:tcBorders>
              <w:top w:val="nil"/>
              <w:bottom w:val="nil"/>
              <w:right w:val="nil"/>
            </w:tcBorders>
          </w:tcPr>
          <w:p>
            <w:pPr>
              <w:spacing w:after="0" w:line="240" w:lineRule="auto"/>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1.74 (1.41, 2.14)</w:t>
            </w:r>
          </w:p>
        </w:tc>
        <w:tc>
          <w:tcPr>
            <w:tcW w:w="459" w:type="pct"/>
            <w:tcBorders>
              <w:top w:val="nil"/>
              <w:left w:val="nil"/>
              <w:bottom w:val="nil"/>
              <w:right w:val="nil"/>
            </w:tcBorders>
            <w:shd w:val="clear" w:color="auto" w:fill="auto"/>
            <w:noWrap/>
          </w:tcPr>
          <w:p>
            <w:pPr>
              <w:spacing w:after="0" w:line="240" w:lineRule="auto"/>
              <w:jc w:val="center"/>
              <w:rPr>
                <w:rFonts w:ascii="Times New Roman" w:eastAsiaTheme="minorEastAsia" w:hAnsi="Times New Roman" w:cs="Times New Roman"/>
                <w:b/>
                <w:bCs/>
                <w:color w:val="000000"/>
                <w:sz w:val="20"/>
                <w:szCs w:val="20"/>
                <w:lang w:eastAsia="zh-CN"/>
              </w:rPr>
            </w:pPr>
            <w:r>
              <w:rPr>
                <w:rFonts w:ascii="Times New Roman" w:eastAsiaTheme="minorEastAsia" w:hAnsi="Times New Roman" w:cs="Times New Roman"/>
                <w:b/>
                <w:bCs/>
                <w:color w:val="000000"/>
                <w:sz w:val="20"/>
                <w:szCs w:val="20"/>
                <w:lang w:eastAsia="zh-CN"/>
              </w:rPr>
              <w:t>&lt;0.001</w:t>
            </w:r>
          </w:p>
        </w:tc>
        <w:tc>
          <w:tcPr>
            <w:tcW w:w="788"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1.73 (1.40, 2.14)</w:t>
            </w:r>
          </w:p>
        </w:tc>
        <w:tc>
          <w:tcPr>
            <w:tcW w:w="394" w:type="pct"/>
            <w:tcBorders>
              <w:top w:val="nil"/>
              <w:left w:val="nil"/>
              <w:bottom w:val="nil"/>
              <w:right w:val="nil"/>
            </w:tcBorders>
            <w:shd w:val="clear" w:color="auto" w:fill="auto"/>
            <w:noWrap/>
          </w:tcPr>
          <w:p>
            <w:pPr>
              <w:spacing w:after="0" w:line="240" w:lineRule="auto"/>
              <w:jc w:val="center"/>
              <w:rPr>
                <w:rFonts w:ascii="Times New Roman" w:eastAsiaTheme="minorEastAsia" w:hAnsi="Times New Roman" w:cs="Times New Roman"/>
                <w:b/>
                <w:bCs/>
                <w:color w:val="000000"/>
                <w:sz w:val="20"/>
                <w:szCs w:val="20"/>
                <w:lang w:eastAsia="zh-CN"/>
              </w:rPr>
            </w:pPr>
            <w:r>
              <w:rPr>
                <w:rFonts w:ascii="Times New Roman" w:eastAsiaTheme="minorEastAsia" w:hAnsi="Times New Roman" w:cs="Times New Roman"/>
                <w:b/>
                <w:bCs/>
                <w:color w:val="000000"/>
                <w:sz w:val="20"/>
                <w:szCs w:val="20"/>
                <w:lang w:eastAsia="zh-CN"/>
              </w:rPr>
              <w:t>&lt;0.001</w:t>
            </w:r>
          </w:p>
        </w:tc>
        <w:tc>
          <w:tcPr>
            <w:tcW w:w="857"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color w:val="000000"/>
                <w:sz w:val="20"/>
                <w:szCs w:val="20"/>
                <w:highlight w:val="yellow"/>
                <w:lang w:eastAsia="zh-CN"/>
              </w:rPr>
            </w:pPr>
            <w:r>
              <w:rPr>
                <w:rFonts w:ascii="Times New Roman" w:eastAsia="Times New Roman" w:hAnsi="Times New Roman" w:cs="Times New Roman"/>
                <w:b/>
                <w:color w:val="000000"/>
                <w:sz w:val="20"/>
                <w:szCs w:val="20"/>
                <w:lang w:eastAsia="zh-CN"/>
              </w:rPr>
              <w:t>1.34 (1.04, 1.72)</w:t>
            </w:r>
          </w:p>
        </w:tc>
        <w:tc>
          <w:tcPr>
            <w:tcW w:w="336"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color w:val="000000"/>
                <w:sz w:val="20"/>
                <w:szCs w:val="20"/>
                <w:lang w:eastAsia="zh-CN"/>
              </w:rPr>
            </w:pPr>
            <w:r>
              <w:rPr>
                <w:rFonts w:ascii="Times New Roman" w:eastAsia="Times New Roman" w:hAnsi="Times New Roman" w:cs="Times New Roman"/>
                <w:b/>
                <w:color w:val="000000"/>
                <w:sz w:val="20"/>
                <w:szCs w:val="20"/>
                <w:lang w:eastAsia="zh-CN"/>
              </w:rPr>
              <w:t>0.026</w:t>
            </w:r>
          </w:p>
        </w:tc>
      </w:tr>
      <w:tr>
        <w:trPr>
          <w:trHeight w:val="290"/>
        </w:trPr>
        <w:tc>
          <w:tcPr>
            <w:tcW w:w="5000" w:type="pct"/>
            <w:gridSpan w:val="8"/>
            <w:tcBorders>
              <w:top w:val="single" w:sz="4" w:space="0" w:color="auto"/>
              <w:bottom w:val="nil"/>
            </w:tcBorders>
            <w:vAlign w:val="center"/>
          </w:tcPr>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color w:val="000000"/>
                <w:sz w:val="18"/>
                <w:szCs w:val="18"/>
                <w:lang w:val="en-GB" w:eastAsia="zh-CN"/>
              </w:rPr>
              <w:t>Model 1 was adjusted for age, sex</w:t>
            </w:r>
          </w:p>
        </w:tc>
      </w:tr>
      <w:tr>
        <w:trPr>
          <w:trHeight w:val="290"/>
        </w:trPr>
        <w:tc>
          <w:tcPr>
            <w:tcW w:w="5000" w:type="pct"/>
            <w:gridSpan w:val="8"/>
            <w:tcBorders>
              <w:top w:val="nil"/>
              <w:bottom w:val="nil"/>
            </w:tcBorders>
            <w:vAlign w:val="center"/>
          </w:tcPr>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color w:val="000000"/>
                <w:sz w:val="18"/>
                <w:szCs w:val="18"/>
                <w:lang w:val="en-GB" w:eastAsia="zh-CN"/>
              </w:rPr>
              <w:t>Model 2: Model 1+ smoking, physical activity, alcohol consumption</w:t>
            </w:r>
          </w:p>
        </w:tc>
      </w:tr>
      <w:tr>
        <w:trPr>
          <w:trHeight w:val="290"/>
        </w:trPr>
        <w:tc>
          <w:tcPr>
            <w:tcW w:w="5000" w:type="pct"/>
            <w:gridSpan w:val="8"/>
            <w:tcBorders>
              <w:top w:val="nil"/>
              <w:bottom w:val="nil"/>
            </w:tcBorders>
            <w:vAlign w:val="center"/>
          </w:tcPr>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color w:val="000000"/>
                <w:sz w:val="18"/>
                <w:szCs w:val="18"/>
                <w:lang w:val="en-GB" w:eastAsia="zh-CN"/>
              </w:rPr>
              <w:t>Model 3: Model 2 + total cholesterol, HDL-C, CRP, diabetes, hypertension</w:t>
            </w:r>
          </w:p>
        </w:tc>
      </w:tr>
      <w:tr>
        <w:trPr>
          <w:trHeight w:val="290"/>
        </w:trPr>
        <w:tc>
          <w:tcPr>
            <w:tcW w:w="5000" w:type="pct"/>
            <w:gridSpan w:val="8"/>
            <w:tcBorders>
              <w:top w:val="nil"/>
              <w:bottom w:val="single" w:sz="8" w:space="0" w:color="auto"/>
            </w:tcBorders>
          </w:tcPr>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color w:val="000000"/>
                <w:sz w:val="18"/>
                <w:szCs w:val="18"/>
                <w:lang w:val="en-GB" w:eastAsia="zh-CN"/>
              </w:rPr>
              <w:t xml:space="preserve">Fatty liver index was standardized prior to the analysis. The coefficient estimates represent the change of the outcomes corresponding to 1-standard deviation increase of the fatty liver index. </w:t>
            </w:r>
          </w:p>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color w:val="000000"/>
                <w:sz w:val="18"/>
                <w:szCs w:val="18"/>
                <w:lang w:val="en-GB" w:eastAsia="zh-CN"/>
              </w:rPr>
              <w:t>Prevalent CKD was defined as eGFR-cr or eGFR-cc &lt; 60 ml/min per 1.73 m</w:t>
            </w:r>
            <w:r>
              <w:rPr>
                <w:rFonts w:ascii="Times New Roman" w:eastAsia="Times New Roman" w:hAnsi="Times New Roman" w:cs="Times New Roman"/>
                <w:color w:val="000000"/>
                <w:sz w:val="18"/>
                <w:szCs w:val="18"/>
                <w:vertAlign w:val="superscript"/>
                <w:lang w:val="en-GB" w:eastAsia="zh-CN"/>
              </w:rPr>
              <w:t xml:space="preserve">2 </w:t>
            </w:r>
            <w:r>
              <w:rPr>
                <w:rFonts w:ascii="Times New Roman" w:eastAsia="Times New Roman" w:hAnsi="Times New Roman" w:cs="Times New Roman"/>
                <w:color w:val="000000"/>
                <w:sz w:val="18"/>
                <w:szCs w:val="18"/>
                <w:lang w:val="en-GB" w:eastAsia="zh-CN"/>
              </w:rPr>
              <w:t xml:space="preserve">at the baseline F4 study. </w:t>
            </w:r>
          </w:p>
          <w:p>
            <w:pPr>
              <w:rPr>
                <w:rFonts w:ascii="Times New Roman" w:hAnsi="Times New Roman" w:cs="Times New Roman"/>
                <w:sz w:val="18"/>
                <w:szCs w:val="20"/>
              </w:rPr>
            </w:pPr>
            <w:r>
              <w:rPr>
                <w:rFonts w:ascii="Times New Roman" w:hAnsi="Times New Roman" w:cs="Times New Roman"/>
                <w:sz w:val="18"/>
                <w:szCs w:val="20"/>
              </w:rPr>
              <w:t xml:space="preserve">Effect estimates with </w:t>
            </w:r>
            <w:r>
              <w:rPr>
                <w:rFonts w:ascii="Times New Roman" w:hAnsi="Times New Roman" w:cs="Times New Roman"/>
                <w:i/>
                <w:sz w:val="18"/>
                <w:szCs w:val="20"/>
              </w:rPr>
              <w:t>p</w:t>
            </w:r>
            <w:r>
              <w:rPr>
                <w:rFonts w:ascii="Times New Roman" w:hAnsi="Times New Roman" w:cs="Times New Roman"/>
                <w:sz w:val="18"/>
                <w:szCs w:val="20"/>
              </w:rPr>
              <w:t xml:space="preserve"> value &lt; 0.05 were shown in bold.</w:t>
            </w:r>
            <w:r>
              <w:rPr>
                <w:rFonts w:ascii="Times New Roman" w:hAnsi="Times New Roman" w:cs="Times New Roman"/>
                <w:sz w:val="18"/>
                <w:szCs w:val="20"/>
              </w:rPr>
              <w:br/>
            </w:r>
            <w:r>
              <w:rPr>
                <w:rFonts w:ascii="Times New Roman" w:eastAsia="Times New Roman" w:hAnsi="Times New Roman" w:cs="Times New Roman"/>
                <w:color w:val="000000"/>
                <w:sz w:val="18"/>
                <w:szCs w:val="18"/>
                <w:lang w:val="en-GB" w:eastAsia="zh-CN"/>
              </w:rPr>
              <w:t>Excessive alcohol intake was defined as men with alcohol intake ≥ 30 g/day and women with alcohol intake ≥ 20 g/day.</w:t>
            </w:r>
          </w:p>
          <w:p>
            <w:pPr>
              <w:rPr>
                <w:rFonts w:ascii="Times New Roman" w:eastAsia="DengXian" w:hAnsi="Times New Roman" w:cs="Times New Roman"/>
                <w:sz w:val="18"/>
                <w:szCs w:val="20"/>
                <w:lang w:eastAsia="zh-CN"/>
              </w:rPr>
            </w:pPr>
            <w:r>
              <w:rPr>
                <w:rFonts w:ascii="Times New Roman" w:eastAsia="Times New Roman" w:hAnsi="Times New Roman" w:cs="Times New Roman"/>
                <w:i/>
                <w:color w:val="000000"/>
                <w:sz w:val="18"/>
                <w:szCs w:val="18"/>
                <w:lang w:val="en-GB" w:eastAsia="zh-CN"/>
              </w:rPr>
              <w:t>Abbreviations</w:t>
            </w:r>
            <w:r>
              <w:rPr>
                <w:rFonts w:ascii="Times New Roman" w:eastAsia="Times New Roman" w:hAnsi="Times New Roman" w:cs="Times New Roman"/>
                <w:color w:val="000000"/>
                <w:sz w:val="18"/>
                <w:szCs w:val="18"/>
                <w:lang w:val="en-GB" w:eastAsia="zh-CN"/>
              </w:rPr>
              <w:t>:</w:t>
            </w:r>
            <w:r>
              <w:rPr>
                <w:rFonts w:ascii="Times New Roman" w:eastAsia="Times New Roman" w:hAnsi="Times New Roman" w:cs="Times New Roman"/>
                <w:i/>
                <w:color w:val="000000"/>
                <w:sz w:val="18"/>
                <w:szCs w:val="18"/>
                <w:lang w:val="en-GB" w:eastAsia="zh-CN"/>
              </w:rPr>
              <w:t xml:space="preserve"> </w:t>
            </w:r>
            <w:r>
              <w:rPr>
                <w:rFonts w:ascii="Times New Roman" w:eastAsia="Times New Roman" w:hAnsi="Times New Roman" w:cs="Times New Roman"/>
                <w:color w:val="000000"/>
                <w:sz w:val="18"/>
                <w:szCs w:val="18"/>
                <w:lang w:val="en-GB" w:eastAsia="zh-CN"/>
              </w:rPr>
              <w:t xml:space="preserve">CKD, chronic kidney disease; eGFR-cr, </w:t>
            </w:r>
            <w:r>
              <w:rPr>
                <w:rFonts w:ascii="Times New Roman" w:eastAsia="DengXian" w:hAnsi="Times New Roman" w:cs="Times New Roman"/>
                <w:sz w:val="18"/>
                <w:szCs w:val="20"/>
                <w:lang w:eastAsia="zh-CN"/>
              </w:rPr>
              <w:t xml:space="preserve">estimated glomerular filtration rate by serum creatinine, based on the equation established by the Chronic Kidney Disease Epidemiology Collaboration (CKD-EPI 2009); eGFR-cc, estimated glomerular filtration rate by serum cystatin C, based on the equation established by the Chronic Kidney Disease Epidemiology Collaboration (CKD-EPI 2012); UACR, urinary albumin to creatinine ratio; HDL-C, high-density lipoprotein cholesterol; CRP, C-reactive protein; OR, odds ratio; β, β-estimate. </w:t>
            </w:r>
          </w:p>
        </w:tc>
      </w:tr>
    </w:tbl>
    <w:p>
      <w:pPr>
        <w:rPr>
          <w:rFonts w:ascii="Times New Roman" w:hAnsi="Times New Roman" w:cs="Times New Roman"/>
          <w:b/>
          <w:sz w:val="28"/>
        </w:rPr>
      </w:pPr>
    </w:p>
    <w:p>
      <w:pPr>
        <w:rPr>
          <w:rFonts w:ascii="Times New Roman" w:hAnsi="Times New Roman" w:cs="Times New Roman"/>
          <w:b/>
          <w:sz w:val="28"/>
        </w:rPr>
      </w:pPr>
    </w:p>
    <w:p>
      <w:pPr>
        <w:rPr>
          <w:rFonts w:ascii="Times New Roman" w:hAnsi="Times New Roman" w:cs="Times New Roman"/>
          <w:b/>
          <w:sz w:val="28"/>
        </w:rPr>
      </w:pPr>
    </w:p>
    <w:p>
      <w:pPr>
        <w:rPr>
          <w:rFonts w:ascii="Times New Roman" w:hAnsi="Times New Roman" w:cs="Times New Roman"/>
          <w:b/>
          <w:sz w:val="28"/>
        </w:rPr>
        <w:sectPr>
          <w:pgSz w:w="12240" w:h="15840"/>
          <w:pgMar w:top="720" w:right="720" w:bottom="720" w:left="720" w:header="720" w:footer="720" w:gutter="0"/>
          <w:cols w:space="720"/>
          <w:docGrid w:linePitch="360"/>
        </w:sectPr>
      </w:pPr>
    </w:p>
    <w:tbl>
      <w:tblPr>
        <w:tblpPr w:leftFromText="180" w:rightFromText="180" w:vertAnchor="page" w:horzAnchor="margin" w:tblpY="1027"/>
        <w:tblW w:w="4988" w:type="pct"/>
        <w:tblLayout w:type="fixed"/>
        <w:tblCellMar>
          <w:left w:w="70" w:type="dxa"/>
          <w:right w:w="70" w:type="dxa"/>
        </w:tblCellMar>
        <w:tblLook w:val="04A0" w:firstRow="1" w:lastRow="0" w:firstColumn="1" w:lastColumn="0" w:noHBand="0" w:noVBand="1"/>
      </w:tblPr>
      <w:tblGrid>
        <w:gridCol w:w="3828"/>
        <w:gridCol w:w="2551"/>
        <w:gridCol w:w="991"/>
        <w:gridCol w:w="2411"/>
        <w:gridCol w:w="993"/>
      </w:tblGrid>
      <w:tr>
        <w:trPr>
          <w:trHeight w:val="300"/>
        </w:trPr>
        <w:tc>
          <w:tcPr>
            <w:tcW w:w="5000" w:type="pct"/>
            <w:gridSpan w:val="5"/>
            <w:tcBorders>
              <w:top w:val="nil"/>
              <w:bottom w:val="single" w:sz="8" w:space="0" w:color="auto"/>
            </w:tcBorders>
            <w:shd w:val="clear" w:color="auto" w:fill="auto"/>
            <w:noWrap/>
          </w:tcPr>
          <w:p>
            <w:pPr>
              <w:spacing w:after="0" w:line="240" w:lineRule="auto"/>
              <w:rPr>
                <w:rFonts w:ascii="Times New Roman" w:eastAsia="Times New Roman" w:hAnsi="Times New Roman" w:cs="Times New Roman"/>
                <w:color w:val="000000"/>
                <w:sz w:val="20"/>
                <w:szCs w:val="18"/>
                <w:lang w:val="en-GB" w:eastAsia="zh-CN"/>
              </w:rPr>
            </w:pPr>
            <w:r>
              <w:rPr>
                <w:rFonts w:ascii="Times New Roman" w:eastAsia="Times New Roman" w:hAnsi="Times New Roman" w:cs="Times New Roman"/>
                <w:b/>
                <w:color w:val="000000"/>
                <w:sz w:val="20"/>
                <w:szCs w:val="18"/>
                <w:lang w:val="en-GB" w:eastAsia="zh-CN"/>
              </w:rPr>
              <w:t>Supplementary table 2</w:t>
            </w:r>
            <w:r>
              <w:rPr>
                <w:rFonts w:ascii="Times New Roman" w:eastAsia="Times New Roman" w:hAnsi="Times New Roman" w:cs="Times New Roman"/>
                <w:color w:val="000000"/>
                <w:sz w:val="20"/>
                <w:szCs w:val="18"/>
                <w:lang w:val="en-GB" w:eastAsia="zh-CN"/>
              </w:rPr>
              <w:t>. Sex-stratified association between fatty liver index and incident chronic kidney disease (based on eGFR-cr) in the KORA F4-FF4 study.</w:t>
            </w:r>
          </w:p>
        </w:tc>
      </w:tr>
      <w:tr>
        <w:trPr>
          <w:trHeight w:val="300"/>
        </w:trPr>
        <w:tc>
          <w:tcPr>
            <w:tcW w:w="1776" w:type="pct"/>
            <w:tcBorders>
              <w:top w:val="nil"/>
              <w:bottom w:val="single" w:sz="8" w:space="0" w:color="auto"/>
              <w:right w:val="nil"/>
            </w:tcBorders>
            <w:shd w:val="clear" w:color="auto" w:fill="auto"/>
            <w:noWrap/>
            <w:hideMark/>
          </w:tcPr>
          <w:p>
            <w:pPr>
              <w:spacing w:after="0" w:line="240" w:lineRule="auto"/>
              <w:jc w:val="center"/>
              <w:rPr>
                <w:rFonts w:ascii="Times New Roman" w:eastAsia="Times New Roman" w:hAnsi="Times New Roman" w:cs="Times New Roman"/>
                <w:b/>
                <w:bCs/>
                <w:color w:val="000000"/>
                <w:sz w:val="20"/>
                <w:szCs w:val="18"/>
                <w:lang w:val="en-GB" w:eastAsia="zh-CN"/>
              </w:rPr>
            </w:pPr>
          </w:p>
        </w:tc>
        <w:tc>
          <w:tcPr>
            <w:tcW w:w="1184" w:type="pct"/>
            <w:tcBorders>
              <w:top w:val="nil"/>
              <w:bottom w:val="single" w:sz="8" w:space="0" w:color="auto"/>
              <w:right w:val="nil"/>
            </w:tcBorders>
          </w:tcPr>
          <w:p>
            <w:pPr>
              <w:spacing w:after="0" w:line="240" w:lineRule="auto"/>
              <w:jc w:val="center"/>
              <w:rPr>
                <w:rFonts w:ascii="Times New Roman" w:eastAsiaTheme="minorEastAsia" w:hAnsi="Times New Roman" w:cs="Times New Roman"/>
                <w:color w:val="000000"/>
                <w:sz w:val="20"/>
                <w:szCs w:val="18"/>
                <w:lang w:val="en-GB" w:eastAsia="zh-CN"/>
              </w:rPr>
            </w:pPr>
            <w:r>
              <w:rPr>
                <w:rFonts w:ascii="Times New Roman" w:eastAsiaTheme="minorEastAsia" w:hAnsi="Times New Roman" w:cs="Times New Roman"/>
                <w:color w:val="000000"/>
                <w:sz w:val="20"/>
                <w:szCs w:val="18"/>
                <w:lang w:val="en-GB" w:eastAsia="zh-CN"/>
              </w:rPr>
              <w:t>Men (n=973)</w:t>
            </w:r>
          </w:p>
        </w:tc>
        <w:tc>
          <w:tcPr>
            <w:tcW w:w="460" w:type="pct"/>
            <w:tcBorders>
              <w:top w:val="nil"/>
              <w:left w:val="nil"/>
              <w:bottom w:val="single" w:sz="8" w:space="0" w:color="auto"/>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18"/>
                <w:lang w:val="en-GB" w:eastAsia="zh-CN"/>
              </w:rPr>
            </w:pPr>
          </w:p>
        </w:tc>
        <w:tc>
          <w:tcPr>
            <w:tcW w:w="1119" w:type="pct"/>
            <w:tcBorders>
              <w:top w:val="nil"/>
              <w:left w:val="nil"/>
              <w:bottom w:val="single" w:sz="8" w:space="0" w:color="auto"/>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18"/>
                <w:lang w:eastAsia="zh-CN"/>
              </w:rPr>
            </w:pPr>
            <w:r>
              <w:rPr>
                <w:rFonts w:ascii="Times New Roman" w:eastAsia="Times New Roman" w:hAnsi="Times New Roman" w:cs="Times New Roman"/>
                <w:color w:val="000000"/>
                <w:sz w:val="20"/>
                <w:szCs w:val="18"/>
                <w:lang w:eastAsia="zh-CN"/>
              </w:rPr>
              <w:t>Women (n=1,018)</w:t>
            </w:r>
          </w:p>
        </w:tc>
        <w:tc>
          <w:tcPr>
            <w:tcW w:w="461" w:type="pct"/>
            <w:tcBorders>
              <w:top w:val="nil"/>
              <w:left w:val="nil"/>
              <w:bottom w:val="single" w:sz="8" w:space="0" w:color="auto"/>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18"/>
                <w:lang w:eastAsia="zh-CN"/>
              </w:rPr>
            </w:pPr>
          </w:p>
        </w:tc>
      </w:tr>
      <w:tr>
        <w:trPr>
          <w:trHeight w:val="290"/>
        </w:trPr>
        <w:tc>
          <w:tcPr>
            <w:tcW w:w="1776" w:type="pct"/>
            <w:tcBorders>
              <w:top w:val="nil"/>
              <w:bottom w:val="nil"/>
              <w:right w:val="nil"/>
            </w:tcBorders>
            <w:shd w:val="clear" w:color="auto" w:fill="auto"/>
            <w:noWrap/>
            <w:hideMark/>
          </w:tcPr>
          <w:p>
            <w:pPr>
              <w:spacing w:after="0" w:line="240" w:lineRule="auto"/>
              <w:rPr>
                <w:rFonts w:ascii="Times New Roman" w:eastAsia="Times New Roman" w:hAnsi="Times New Roman" w:cs="Times New Roman"/>
                <w:b/>
                <w:i/>
                <w:color w:val="000000"/>
                <w:sz w:val="20"/>
                <w:szCs w:val="18"/>
                <w:lang w:eastAsia="zh-CN"/>
              </w:rPr>
            </w:pPr>
            <w:r>
              <w:rPr>
                <w:rFonts w:ascii="Times New Roman" w:eastAsia="Times New Roman" w:hAnsi="Times New Roman" w:cs="Times New Roman"/>
                <w:b/>
                <w:i/>
                <w:color w:val="000000"/>
                <w:sz w:val="20"/>
                <w:szCs w:val="18"/>
                <w:lang w:val="en-GB" w:eastAsia="zh-CN"/>
              </w:rPr>
              <w:t>Incident CKD</w:t>
            </w:r>
          </w:p>
        </w:tc>
        <w:tc>
          <w:tcPr>
            <w:tcW w:w="1184" w:type="pct"/>
            <w:tcBorders>
              <w:top w:val="nil"/>
              <w:bottom w:val="nil"/>
              <w:right w:val="nil"/>
            </w:tcBorders>
          </w:tcPr>
          <w:p>
            <w:pPr>
              <w:spacing w:after="0" w:line="240" w:lineRule="auto"/>
              <w:jc w:val="center"/>
              <w:rPr>
                <w:rFonts w:ascii="Times New Roman" w:eastAsia="Times New Roman" w:hAnsi="Times New Roman" w:cs="Times New Roman"/>
                <w:b/>
                <w:color w:val="000000"/>
                <w:sz w:val="20"/>
                <w:szCs w:val="18"/>
                <w:lang w:val="de-DE" w:eastAsia="zh-CN"/>
              </w:rPr>
            </w:pPr>
            <w:r>
              <w:rPr>
                <w:rFonts w:ascii="Times New Roman" w:eastAsia="Times New Roman" w:hAnsi="Times New Roman" w:cs="Times New Roman"/>
                <w:b/>
                <w:color w:val="000000"/>
                <w:sz w:val="20"/>
                <w:szCs w:val="18"/>
                <w:lang w:eastAsia="zh-CN"/>
              </w:rPr>
              <w:t>OR</w:t>
            </w:r>
            <w:r>
              <w:rPr>
                <w:rFonts w:ascii="Times New Roman" w:eastAsia="Times New Roman" w:hAnsi="Times New Roman" w:cs="Times New Roman"/>
                <w:b/>
                <w:color w:val="000000"/>
                <w:sz w:val="20"/>
                <w:szCs w:val="18"/>
                <w:lang w:val="de-DE" w:eastAsia="zh-CN"/>
              </w:rPr>
              <w:t>, 95% CI</w:t>
            </w:r>
          </w:p>
        </w:tc>
        <w:tc>
          <w:tcPr>
            <w:tcW w:w="460"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18"/>
                <w:lang w:val="de-DE" w:eastAsia="zh-CN"/>
              </w:rPr>
            </w:pPr>
            <w:r>
              <w:rPr>
                <w:rFonts w:ascii="Times New Roman" w:eastAsia="Times New Roman" w:hAnsi="Times New Roman" w:cs="Times New Roman"/>
                <w:i/>
                <w:color w:val="000000"/>
                <w:sz w:val="20"/>
                <w:szCs w:val="18"/>
                <w:lang w:val="en-GB" w:eastAsia="zh-CN"/>
              </w:rPr>
              <w:t>p</w:t>
            </w:r>
            <w:r>
              <w:rPr>
                <w:rFonts w:ascii="Times New Roman" w:eastAsia="Times New Roman" w:hAnsi="Times New Roman" w:cs="Times New Roman"/>
                <w:color w:val="000000"/>
                <w:sz w:val="20"/>
                <w:szCs w:val="18"/>
                <w:lang w:val="en-GB" w:eastAsia="zh-CN"/>
              </w:rPr>
              <w:t xml:space="preserve"> value</w:t>
            </w:r>
          </w:p>
        </w:tc>
        <w:tc>
          <w:tcPr>
            <w:tcW w:w="1119" w:type="pct"/>
            <w:tcBorders>
              <w:top w:val="nil"/>
              <w:left w:val="nil"/>
              <w:bottom w:val="nil"/>
              <w:right w:val="nil"/>
            </w:tcBorders>
            <w:shd w:val="clear" w:color="auto" w:fill="auto"/>
            <w:noWrap/>
            <w:hideMark/>
          </w:tcPr>
          <w:p>
            <w:pPr>
              <w:spacing w:after="0" w:line="240" w:lineRule="auto"/>
              <w:jc w:val="center"/>
              <w:rPr>
                <w:rFonts w:ascii="Times New Roman" w:eastAsia="Times New Roman" w:hAnsi="Times New Roman" w:cs="Times New Roman"/>
                <w:b/>
                <w:color w:val="000000"/>
                <w:sz w:val="20"/>
                <w:szCs w:val="18"/>
                <w:lang w:val="de-DE" w:eastAsia="zh-CN"/>
              </w:rPr>
            </w:pPr>
            <w:r>
              <w:rPr>
                <w:rFonts w:ascii="Times New Roman" w:eastAsia="Times New Roman" w:hAnsi="Times New Roman" w:cs="Times New Roman"/>
                <w:b/>
                <w:color w:val="000000"/>
                <w:sz w:val="20"/>
                <w:szCs w:val="18"/>
                <w:lang w:val="de-DE" w:eastAsia="zh-CN"/>
              </w:rPr>
              <w:t>OR, 95% CI</w:t>
            </w:r>
          </w:p>
        </w:tc>
        <w:tc>
          <w:tcPr>
            <w:tcW w:w="461" w:type="pct"/>
            <w:tcBorders>
              <w:top w:val="nil"/>
              <w:left w:val="nil"/>
              <w:bottom w:val="nil"/>
              <w:right w:val="nil"/>
            </w:tcBorders>
            <w:shd w:val="clear" w:color="auto" w:fill="auto"/>
            <w:noWrap/>
            <w:hideMark/>
          </w:tcPr>
          <w:p>
            <w:pPr>
              <w:spacing w:after="0" w:line="240" w:lineRule="auto"/>
              <w:jc w:val="center"/>
              <w:rPr>
                <w:rFonts w:ascii="Times New Roman" w:eastAsia="Times New Roman" w:hAnsi="Times New Roman" w:cs="Times New Roman"/>
                <w:color w:val="000000"/>
                <w:sz w:val="20"/>
                <w:szCs w:val="18"/>
                <w:lang w:val="de-DE" w:eastAsia="zh-CN"/>
              </w:rPr>
            </w:pPr>
            <w:r>
              <w:rPr>
                <w:rFonts w:ascii="Times New Roman" w:eastAsia="Times New Roman" w:hAnsi="Times New Roman" w:cs="Times New Roman"/>
                <w:i/>
                <w:color w:val="000000"/>
                <w:sz w:val="20"/>
                <w:szCs w:val="18"/>
                <w:lang w:val="de-DE" w:eastAsia="zh-CN"/>
              </w:rPr>
              <w:t>p</w:t>
            </w:r>
            <w:r>
              <w:rPr>
                <w:rFonts w:ascii="Times New Roman" w:eastAsia="Times New Roman" w:hAnsi="Times New Roman" w:cs="Times New Roman"/>
                <w:color w:val="000000"/>
                <w:sz w:val="20"/>
                <w:szCs w:val="18"/>
                <w:lang w:val="de-DE" w:eastAsia="zh-CN"/>
              </w:rPr>
              <w:t xml:space="preserve"> value</w:t>
            </w:r>
          </w:p>
        </w:tc>
      </w:tr>
      <w:tr>
        <w:trPr>
          <w:trHeight w:val="290"/>
        </w:trPr>
        <w:tc>
          <w:tcPr>
            <w:tcW w:w="1776" w:type="pct"/>
            <w:tcBorders>
              <w:top w:val="nil"/>
              <w:bottom w:val="nil"/>
              <w:right w:val="nil"/>
            </w:tcBorders>
            <w:shd w:val="clear" w:color="auto" w:fill="auto"/>
            <w:noWrap/>
            <w:hideMark/>
          </w:tcPr>
          <w:p>
            <w:pPr>
              <w:spacing w:after="0" w:line="240" w:lineRule="auto"/>
              <w:rPr>
                <w:rFonts w:ascii="Times New Roman" w:eastAsia="Times New Roman" w:hAnsi="Times New Roman" w:cs="Times New Roman"/>
                <w:b/>
                <w:color w:val="000000"/>
                <w:sz w:val="20"/>
                <w:szCs w:val="18"/>
                <w:lang w:val="de-DE" w:eastAsia="zh-CN"/>
              </w:rPr>
            </w:pPr>
            <w:r>
              <w:rPr>
                <w:rFonts w:ascii="Times New Roman" w:eastAsia="Times New Roman" w:hAnsi="Times New Roman" w:cs="Times New Roman"/>
                <w:b/>
                <w:color w:val="000000"/>
                <w:sz w:val="20"/>
                <w:szCs w:val="18"/>
                <w:lang w:val="de-DE" w:eastAsia="zh-CN"/>
              </w:rPr>
              <w:t xml:space="preserve">Model 1 </w:t>
            </w:r>
          </w:p>
        </w:tc>
        <w:tc>
          <w:tcPr>
            <w:tcW w:w="1184" w:type="pct"/>
            <w:tcBorders>
              <w:top w:val="nil"/>
              <w:bottom w:val="nil"/>
              <w:right w:val="nil"/>
            </w:tcBorders>
          </w:tcPr>
          <w:p>
            <w:pPr>
              <w:spacing w:after="0" w:line="240" w:lineRule="auto"/>
              <w:jc w:val="center"/>
              <w:rPr>
                <w:rFonts w:ascii="Times New Roman" w:eastAsia="Times New Roman" w:hAnsi="Times New Roman" w:cs="Times New Roman"/>
                <w:bCs/>
                <w:color w:val="000000"/>
                <w:sz w:val="20"/>
                <w:szCs w:val="18"/>
                <w:lang w:val="de-DE" w:eastAsia="zh-CN"/>
              </w:rPr>
            </w:pPr>
            <w:r>
              <w:rPr>
                <w:rFonts w:ascii="Times New Roman" w:eastAsia="Times New Roman" w:hAnsi="Times New Roman" w:cs="Times New Roman"/>
                <w:bCs/>
                <w:color w:val="000000"/>
                <w:sz w:val="20"/>
                <w:szCs w:val="18"/>
                <w:lang w:val="de-DE" w:eastAsia="zh-CN"/>
              </w:rPr>
              <w:t>1.24 (0.91, 1.67)</w:t>
            </w:r>
          </w:p>
        </w:tc>
        <w:tc>
          <w:tcPr>
            <w:tcW w:w="460" w:type="pct"/>
            <w:tcBorders>
              <w:top w:val="nil"/>
              <w:left w:val="nil"/>
              <w:bottom w:val="nil"/>
              <w:right w:val="nil"/>
            </w:tcBorders>
            <w:shd w:val="clear" w:color="auto" w:fill="auto"/>
            <w:noWrap/>
          </w:tcPr>
          <w:p>
            <w:pPr>
              <w:spacing w:after="0" w:line="240" w:lineRule="auto"/>
              <w:jc w:val="center"/>
              <w:rPr>
                <w:rFonts w:ascii="Times New Roman" w:eastAsiaTheme="minorEastAsia" w:hAnsi="Times New Roman" w:cs="Times New Roman"/>
                <w:bCs/>
                <w:color w:val="000000"/>
                <w:sz w:val="20"/>
                <w:szCs w:val="18"/>
                <w:lang w:val="de-DE" w:eastAsia="zh-CN"/>
              </w:rPr>
            </w:pPr>
            <w:r>
              <w:rPr>
                <w:rFonts w:ascii="Times New Roman" w:eastAsiaTheme="minorEastAsia" w:hAnsi="Times New Roman" w:cs="Times New Roman"/>
                <w:bCs/>
                <w:color w:val="000000"/>
                <w:sz w:val="20"/>
                <w:szCs w:val="18"/>
                <w:lang w:val="de-DE" w:eastAsia="zh-CN"/>
              </w:rPr>
              <w:t>0.168</w:t>
            </w:r>
          </w:p>
        </w:tc>
        <w:tc>
          <w:tcPr>
            <w:tcW w:w="111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Cs/>
                <w:color w:val="000000"/>
                <w:sz w:val="20"/>
                <w:szCs w:val="18"/>
                <w:lang w:val="de-DE" w:eastAsia="zh-CN"/>
              </w:rPr>
            </w:pPr>
            <w:r>
              <w:rPr>
                <w:rFonts w:ascii="Times New Roman" w:eastAsia="Times New Roman" w:hAnsi="Times New Roman" w:cs="Times New Roman"/>
                <w:bCs/>
                <w:color w:val="000000"/>
                <w:sz w:val="20"/>
                <w:szCs w:val="18"/>
                <w:lang w:val="de-DE" w:eastAsia="zh-CN"/>
              </w:rPr>
              <w:t>1.25 (0.96, 1.62)</w:t>
            </w:r>
          </w:p>
        </w:tc>
        <w:tc>
          <w:tcPr>
            <w:tcW w:w="461" w:type="pct"/>
            <w:tcBorders>
              <w:top w:val="nil"/>
              <w:left w:val="nil"/>
              <w:bottom w:val="nil"/>
              <w:right w:val="nil"/>
            </w:tcBorders>
            <w:shd w:val="clear" w:color="auto" w:fill="auto"/>
            <w:noWrap/>
          </w:tcPr>
          <w:p>
            <w:pPr>
              <w:spacing w:after="0" w:line="240" w:lineRule="auto"/>
              <w:jc w:val="center"/>
              <w:rPr>
                <w:rFonts w:ascii="Times New Roman" w:eastAsiaTheme="minorEastAsia" w:hAnsi="Times New Roman" w:cs="Times New Roman"/>
                <w:bCs/>
                <w:color w:val="000000"/>
                <w:sz w:val="20"/>
                <w:szCs w:val="18"/>
                <w:lang w:val="de-DE" w:eastAsia="zh-CN"/>
              </w:rPr>
            </w:pPr>
            <w:r>
              <w:rPr>
                <w:rFonts w:ascii="Times New Roman" w:eastAsiaTheme="minorEastAsia" w:hAnsi="Times New Roman" w:cs="Times New Roman"/>
                <w:bCs/>
                <w:color w:val="000000"/>
                <w:sz w:val="20"/>
                <w:szCs w:val="18"/>
                <w:lang w:val="de-DE" w:eastAsia="zh-CN"/>
              </w:rPr>
              <w:t>0.097</w:t>
            </w:r>
          </w:p>
        </w:tc>
      </w:tr>
      <w:tr>
        <w:trPr>
          <w:trHeight w:val="290"/>
        </w:trPr>
        <w:tc>
          <w:tcPr>
            <w:tcW w:w="1776" w:type="pct"/>
            <w:tcBorders>
              <w:top w:val="nil"/>
              <w:bottom w:val="nil"/>
              <w:right w:val="nil"/>
            </w:tcBorders>
            <w:shd w:val="clear" w:color="auto" w:fill="auto"/>
            <w:noWrap/>
            <w:hideMark/>
          </w:tcPr>
          <w:p>
            <w:pPr>
              <w:spacing w:after="0" w:line="240" w:lineRule="auto"/>
              <w:rPr>
                <w:rFonts w:ascii="Times New Roman" w:eastAsia="Times New Roman" w:hAnsi="Times New Roman" w:cs="Times New Roman"/>
                <w:b/>
                <w:color w:val="000000"/>
                <w:sz w:val="20"/>
                <w:szCs w:val="18"/>
                <w:lang w:eastAsia="zh-CN"/>
              </w:rPr>
            </w:pPr>
            <w:r>
              <w:rPr>
                <w:rFonts w:ascii="Times New Roman" w:eastAsia="Times New Roman" w:hAnsi="Times New Roman" w:cs="Times New Roman"/>
                <w:b/>
                <w:color w:val="000000"/>
                <w:sz w:val="20"/>
                <w:szCs w:val="18"/>
                <w:lang w:eastAsia="zh-CN"/>
              </w:rPr>
              <w:t xml:space="preserve">Model 2 </w:t>
            </w:r>
          </w:p>
        </w:tc>
        <w:tc>
          <w:tcPr>
            <w:tcW w:w="1184" w:type="pct"/>
            <w:tcBorders>
              <w:top w:val="nil"/>
              <w:left w:val="nil"/>
              <w:bottom w:val="nil"/>
              <w:right w:val="nil"/>
            </w:tcBorders>
            <w:shd w:val="clear" w:color="auto" w:fill="auto"/>
          </w:tcPr>
          <w:p>
            <w:pPr>
              <w:spacing w:after="0" w:line="240" w:lineRule="auto"/>
              <w:jc w:val="center"/>
              <w:rPr>
                <w:rFonts w:ascii="Times New Roman" w:eastAsia="Times New Roman" w:hAnsi="Times New Roman" w:cs="Times New Roman"/>
                <w:bCs/>
                <w:color w:val="000000"/>
                <w:sz w:val="20"/>
                <w:szCs w:val="18"/>
                <w:lang w:eastAsia="zh-CN"/>
              </w:rPr>
            </w:pPr>
            <w:r>
              <w:rPr>
                <w:rFonts w:ascii="Times New Roman" w:eastAsia="Times New Roman" w:hAnsi="Times New Roman" w:cs="Times New Roman"/>
                <w:bCs/>
                <w:color w:val="000000"/>
                <w:sz w:val="20"/>
                <w:szCs w:val="18"/>
                <w:lang w:eastAsia="zh-CN"/>
              </w:rPr>
              <w:t>1.22 (0.89, 1.66)</w:t>
            </w:r>
          </w:p>
        </w:tc>
        <w:tc>
          <w:tcPr>
            <w:tcW w:w="460" w:type="pct"/>
            <w:tcBorders>
              <w:top w:val="nil"/>
              <w:left w:val="nil"/>
              <w:bottom w:val="nil"/>
              <w:right w:val="nil"/>
            </w:tcBorders>
            <w:shd w:val="clear" w:color="auto" w:fill="auto"/>
            <w:noWrap/>
          </w:tcPr>
          <w:p>
            <w:pPr>
              <w:spacing w:after="0" w:line="240" w:lineRule="auto"/>
              <w:jc w:val="center"/>
              <w:rPr>
                <w:rFonts w:ascii="Times New Roman" w:eastAsiaTheme="minorEastAsia" w:hAnsi="Times New Roman" w:cs="Times New Roman"/>
                <w:bCs/>
                <w:color w:val="000000"/>
                <w:sz w:val="20"/>
                <w:szCs w:val="18"/>
                <w:lang w:eastAsia="zh-CN"/>
              </w:rPr>
            </w:pPr>
            <w:r>
              <w:rPr>
                <w:rFonts w:ascii="Times New Roman" w:eastAsiaTheme="minorEastAsia" w:hAnsi="Times New Roman" w:cs="Times New Roman"/>
                <w:bCs/>
                <w:color w:val="000000"/>
                <w:sz w:val="20"/>
                <w:szCs w:val="18"/>
                <w:lang w:eastAsia="zh-CN"/>
              </w:rPr>
              <w:t>0.215</w:t>
            </w:r>
          </w:p>
        </w:tc>
        <w:tc>
          <w:tcPr>
            <w:tcW w:w="111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sz w:val="20"/>
                <w:szCs w:val="18"/>
                <w:lang w:eastAsia="zh-CN"/>
              </w:rPr>
            </w:pPr>
            <w:r>
              <w:rPr>
                <w:rFonts w:ascii="Times New Roman" w:eastAsia="Times New Roman" w:hAnsi="Times New Roman" w:cs="Times New Roman"/>
                <w:sz w:val="20"/>
                <w:szCs w:val="18"/>
                <w:lang w:eastAsia="zh-CN"/>
              </w:rPr>
              <w:t>1.27 (0.98, 1.66)</w:t>
            </w:r>
          </w:p>
        </w:tc>
        <w:tc>
          <w:tcPr>
            <w:tcW w:w="461"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sz w:val="20"/>
                <w:szCs w:val="18"/>
                <w:lang w:eastAsia="zh-CN"/>
              </w:rPr>
            </w:pPr>
            <w:r>
              <w:rPr>
                <w:rFonts w:ascii="Times New Roman" w:eastAsia="Times New Roman" w:hAnsi="Times New Roman" w:cs="Times New Roman"/>
                <w:sz w:val="20"/>
                <w:szCs w:val="18"/>
                <w:lang w:eastAsia="zh-CN"/>
              </w:rPr>
              <w:t>0.074</w:t>
            </w:r>
          </w:p>
        </w:tc>
      </w:tr>
      <w:tr>
        <w:trPr>
          <w:trHeight w:val="290"/>
        </w:trPr>
        <w:tc>
          <w:tcPr>
            <w:tcW w:w="1776" w:type="pct"/>
            <w:tcBorders>
              <w:top w:val="nil"/>
              <w:bottom w:val="nil"/>
              <w:right w:val="nil"/>
            </w:tcBorders>
            <w:shd w:val="clear" w:color="auto" w:fill="auto"/>
            <w:noWrap/>
          </w:tcPr>
          <w:p>
            <w:pPr>
              <w:spacing w:after="0" w:line="240" w:lineRule="auto"/>
              <w:rPr>
                <w:rFonts w:ascii="Times New Roman" w:eastAsia="DengXian" w:hAnsi="Times New Roman" w:cs="Times New Roman"/>
                <w:b/>
                <w:sz w:val="20"/>
                <w:szCs w:val="18"/>
                <w:lang w:eastAsia="zh-CN"/>
              </w:rPr>
            </w:pPr>
            <w:r>
              <w:rPr>
                <w:rFonts w:ascii="Times New Roman" w:eastAsia="DengXian" w:hAnsi="Times New Roman" w:cs="Times New Roman"/>
                <w:b/>
                <w:sz w:val="20"/>
                <w:szCs w:val="18"/>
                <w:lang w:eastAsia="zh-CN"/>
              </w:rPr>
              <w:t xml:space="preserve">Model 3 </w:t>
            </w:r>
          </w:p>
        </w:tc>
        <w:tc>
          <w:tcPr>
            <w:tcW w:w="1184" w:type="pct"/>
            <w:tcBorders>
              <w:top w:val="nil"/>
              <w:bottom w:val="nil"/>
              <w:right w:val="nil"/>
            </w:tcBorders>
            <w:shd w:val="clear" w:color="auto" w:fill="auto"/>
          </w:tcPr>
          <w:p>
            <w:pPr>
              <w:spacing w:after="0" w:line="240" w:lineRule="auto"/>
              <w:jc w:val="center"/>
              <w:rPr>
                <w:rFonts w:ascii="Times New Roman" w:eastAsia="Times New Roman" w:hAnsi="Times New Roman" w:cs="Times New Roman"/>
                <w:color w:val="000000"/>
                <w:sz w:val="20"/>
                <w:szCs w:val="18"/>
                <w:lang w:eastAsia="zh-CN"/>
              </w:rPr>
            </w:pPr>
            <w:r>
              <w:rPr>
                <w:rFonts w:ascii="Times New Roman" w:eastAsia="Times New Roman" w:hAnsi="Times New Roman" w:cs="Times New Roman"/>
                <w:color w:val="000000"/>
                <w:sz w:val="20"/>
                <w:szCs w:val="18"/>
                <w:lang w:eastAsia="zh-CN"/>
              </w:rPr>
              <w:t>0.88 (0.60, 1.28)</w:t>
            </w:r>
          </w:p>
        </w:tc>
        <w:tc>
          <w:tcPr>
            <w:tcW w:w="460"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18"/>
                <w:lang w:eastAsia="zh-CN"/>
              </w:rPr>
            </w:pPr>
            <w:r>
              <w:rPr>
                <w:rFonts w:ascii="Times New Roman" w:eastAsia="Times New Roman" w:hAnsi="Times New Roman" w:cs="Times New Roman"/>
                <w:color w:val="000000"/>
                <w:sz w:val="20"/>
                <w:szCs w:val="18"/>
                <w:lang w:eastAsia="zh-CN"/>
              </w:rPr>
              <w:t>0.490</w:t>
            </w:r>
          </w:p>
        </w:tc>
        <w:tc>
          <w:tcPr>
            <w:tcW w:w="111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Cs/>
                <w:color w:val="000000"/>
                <w:sz w:val="20"/>
                <w:szCs w:val="18"/>
                <w:lang w:eastAsia="zh-CN"/>
              </w:rPr>
            </w:pPr>
            <w:r>
              <w:rPr>
                <w:rFonts w:ascii="Times New Roman" w:eastAsia="Times New Roman" w:hAnsi="Times New Roman" w:cs="Times New Roman"/>
                <w:bCs/>
                <w:color w:val="000000"/>
                <w:sz w:val="20"/>
                <w:szCs w:val="18"/>
                <w:lang w:eastAsia="zh-CN"/>
              </w:rPr>
              <w:t>0.94 (0.66, 1.35)</w:t>
            </w:r>
          </w:p>
        </w:tc>
        <w:tc>
          <w:tcPr>
            <w:tcW w:w="461"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Cs/>
                <w:color w:val="000000"/>
                <w:sz w:val="20"/>
                <w:szCs w:val="18"/>
                <w:lang w:eastAsia="zh-CN"/>
              </w:rPr>
            </w:pPr>
            <w:r>
              <w:rPr>
                <w:rFonts w:ascii="Times New Roman" w:eastAsia="Times New Roman" w:hAnsi="Times New Roman" w:cs="Times New Roman"/>
                <w:bCs/>
                <w:color w:val="000000"/>
                <w:sz w:val="20"/>
                <w:szCs w:val="18"/>
                <w:lang w:eastAsia="zh-CN"/>
              </w:rPr>
              <w:t>0.745</w:t>
            </w:r>
          </w:p>
        </w:tc>
      </w:tr>
      <w:tr>
        <w:trPr>
          <w:trHeight w:val="290"/>
        </w:trPr>
        <w:tc>
          <w:tcPr>
            <w:tcW w:w="1776" w:type="pct"/>
            <w:tcBorders>
              <w:top w:val="nil"/>
              <w:bottom w:val="single" w:sz="4" w:space="0" w:color="auto"/>
              <w:right w:val="nil"/>
            </w:tcBorders>
            <w:shd w:val="clear" w:color="auto" w:fill="auto"/>
            <w:noWrap/>
          </w:tcPr>
          <w:p>
            <w:pPr>
              <w:spacing w:after="0" w:line="240" w:lineRule="auto"/>
              <w:rPr>
                <w:rFonts w:ascii="Times New Roman" w:eastAsia="Times New Roman" w:hAnsi="Times New Roman" w:cs="Times New Roman"/>
                <w:b/>
                <w:color w:val="000000"/>
                <w:sz w:val="20"/>
                <w:szCs w:val="18"/>
                <w:lang w:eastAsia="zh-CN"/>
              </w:rPr>
            </w:pPr>
            <w:r>
              <w:rPr>
                <w:rFonts w:ascii="Times New Roman" w:eastAsia="Times New Roman" w:hAnsi="Times New Roman" w:cs="Times New Roman"/>
                <w:b/>
                <w:color w:val="000000"/>
                <w:sz w:val="20"/>
                <w:szCs w:val="18"/>
                <w:lang w:eastAsia="zh-CN"/>
              </w:rPr>
              <w:t xml:space="preserve">Model 4 </w:t>
            </w:r>
          </w:p>
        </w:tc>
        <w:tc>
          <w:tcPr>
            <w:tcW w:w="1184" w:type="pct"/>
            <w:tcBorders>
              <w:top w:val="nil"/>
              <w:left w:val="nil"/>
              <w:bottom w:val="single" w:sz="4" w:space="0" w:color="auto"/>
              <w:right w:val="nil"/>
            </w:tcBorders>
            <w:shd w:val="clear" w:color="auto" w:fill="auto"/>
          </w:tcPr>
          <w:p>
            <w:pPr>
              <w:spacing w:after="0" w:line="240" w:lineRule="auto"/>
              <w:jc w:val="center"/>
              <w:rPr>
                <w:rFonts w:ascii="Times New Roman" w:eastAsia="Times New Roman" w:hAnsi="Times New Roman" w:cs="Times New Roman"/>
                <w:color w:val="000000"/>
                <w:sz w:val="20"/>
                <w:szCs w:val="18"/>
                <w:lang w:val="de-DE" w:eastAsia="zh-CN"/>
              </w:rPr>
            </w:pPr>
            <w:r>
              <w:rPr>
                <w:rFonts w:ascii="Times New Roman" w:eastAsia="Times New Roman" w:hAnsi="Times New Roman" w:cs="Times New Roman"/>
                <w:color w:val="000000"/>
                <w:sz w:val="20"/>
                <w:szCs w:val="18"/>
                <w:lang w:val="de-DE" w:eastAsia="zh-CN"/>
              </w:rPr>
              <w:t>0.91 (0.61, 1.36)</w:t>
            </w:r>
          </w:p>
        </w:tc>
        <w:tc>
          <w:tcPr>
            <w:tcW w:w="460" w:type="pct"/>
            <w:tcBorders>
              <w:top w:val="nil"/>
              <w:left w:val="nil"/>
              <w:bottom w:val="single" w:sz="4" w:space="0" w:color="auto"/>
            </w:tcBorders>
            <w:shd w:val="clear" w:color="auto" w:fill="auto"/>
            <w:noWrap/>
          </w:tcPr>
          <w:p>
            <w:pPr>
              <w:spacing w:after="0" w:line="240" w:lineRule="auto"/>
              <w:jc w:val="center"/>
              <w:rPr>
                <w:rFonts w:ascii="Times New Roman" w:eastAsia="Times New Roman" w:hAnsi="Times New Roman" w:cs="Times New Roman"/>
                <w:color w:val="000000"/>
                <w:sz w:val="20"/>
                <w:szCs w:val="18"/>
                <w:lang w:val="de-DE" w:eastAsia="zh-CN"/>
              </w:rPr>
            </w:pPr>
            <w:r>
              <w:rPr>
                <w:rFonts w:ascii="Times New Roman" w:eastAsia="Times New Roman" w:hAnsi="Times New Roman" w:cs="Times New Roman"/>
                <w:color w:val="000000"/>
                <w:sz w:val="20"/>
                <w:szCs w:val="18"/>
                <w:lang w:val="de-DE" w:eastAsia="zh-CN"/>
              </w:rPr>
              <w:t>0.639</w:t>
            </w:r>
          </w:p>
        </w:tc>
        <w:tc>
          <w:tcPr>
            <w:tcW w:w="1119" w:type="pct"/>
            <w:tcBorders>
              <w:top w:val="nil"/>
              <w:left w:val="nil"/>
              <w:bottom w:val="single" w:sz="4" w:space="0" w:color="auto"/>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18"/>
                <w:lang w:eastAsia="zh-CN"/>
              </w:rPr>
            </w:pPr>
            <w:r>
              <w:rPr>
                <w:rFonts w:ascii="Times New Roman" w:eastAsia="Times New Roman" w:hAnsi="Times New Roman" w:cs="Times New Roman"/>
                <w:color w:val="000000"/>
                <w:sz w:val="20"/>
                <w:szCs w:val="18"/>
                <w:lang w:eastAsia="zh-CN"/>
              </w:rPr>
              <w:t>0.82 (0.55, 1.22)</w:t>
            </w:r>
          </w:p>
        </w:tc>
        <w:tc>
          <w:tcPr>
            <w:tcW w:w="461" w:type="pct"/>
            <w:tcBorders>
              <w:top w:val="nil"/>
              <w:left w:val="nil"/>
              <w:bottom w:val="single" w:sz="4" w:space="0" w:color="auto"/>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18"/>
                <w:lang w:eastAsia="zh-CN"/>
              </w:rPr>
            </w:pPr>
            <w:r>
              <w:rPr>
                <w:rFonts w:ascii="Times New Roman" w:eastAsia="Times New Roman" w:hAnsi="Times New Roman" w:cs="Times New Roman"/>
                <w:color w:val="000000"/>
                <w:sz w:val="20"/>
                <w:szCs w:val="18"/>
                <w:lang w:eastAsia="zh-CN"/>
              </w:rPr>
              <w:t>0.321</w:t>
            </w:r>
          </w:p>
        </w:tc>
      </w:tr>
      <w:tr>
        <w:trPr>
          <w:trHeight w:val="290"/>
        </w:trPr>
        <w:tc>
          <w:tcPr>
            <w:tcW w:w="5000" w:type="pct"/>
            <w:gridSpan w:val="5"/>
            <w:vAlign w:val="center"/>
          </w:tcPr>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color w:val="000000"/>
                <w:sz w:val="18"/>
                <w:szCs w:val="18"/>
                <w:lang w:val="en-GB" w:eastAsia="zh-CN"/>
              </w:rPr>
              <w:t xml:space="preserve">Model 1 was adjusted for age </w:t>
            </w:r>
          </w:p>
        </w:tc>
      </w:tr>
      <w:tr>
        <w:trPr>
          <w:trHeight w:val="290"/>
        </w:trPr>
        <w:tc>
          <w:tcPr>
            <w:tcW w:w="5000" w:type="pct"/>
            <w:gridSpan w:val="5"/>
            <w:vAlign w:val="center"/>
          </w:tcPr>
          <w:p>
            <w:pPr>
              <w:spacing w:after="0" w:line="240" w:lineRule="auto"/>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Model 2: Model 1 + smoking, physical activity and alcohol consumption.</w:t>
            </w:r>
          </w:p>
        </w:tc>
      </w:tr>
      <w:tr>
        <w:trPr>
          <w:trHeight w:val="290"/>
        </w:trPr>
        <w:tc>
          <w:tcPr>
            <w:tcW w:w="5000" w:type="pct"/>
            <w:gridSpan w:val="5"/>
            <w:tcBorders>
              <w:top w:val="nil"/>
              <w:bottom w:val="nil"/>
            </w:tcBorders>
            <w:vAlign w:val="center"/>
          </w:tcPr>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color w:val="000000"/>
                <w:sz w:val="18"/>
                <w:szCs w:val="18"/>
                <w:lang w:val="en-GB" w:eastAsia="zh-CN"/>
              </w:rPr>
              <w:t>Model 3: Model 2 + total cholesterol, HDL-C, CRP, diabetes, hypertension</w:t>
            </w:r>
          </w:p>
        </w:tc>
      </w:tr>
      <w:tr>
        <w:trPr>
          <w:trHeight w:val="290"/>
        </w:trPr>
        <w:tc>
          <w:tcPr>
            <w:tcW w:w="5000" w:type="pct"/>
            <w:gridSpan w:val="5"/>
            <w:tcBorders>
              <w:top w:val="nil"/>
              <w:bottom w:val="nil"/>
            </w:tcBorders>
            <w:vAlign w:val="center"/>
          </w:tcPr>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color w:val="000000"/>
                <w:sz w:val="18"/>
                <w:szCs w:val="18"/>
                <w:lang w:val="en-GB" w:eastAsia="zh-CN"/>
              </w:rPr>
              <w:t>Model 4: Model 3 + baseline eGFR-cr.</w:t>
            </w:r>
          </w:p>
        </w:tc>
      </w:tr>
      <w:tr>
        <w:trPr>
          <w:trHeight w:val="290"/>
        </w:trPr>
        <w:tc>
          <w:tcPr>
            <w:tcW w:w="5000" w:type="pct"/>
            <w:gridSpan w:val="5"/>
            <w:tcBorders>
              <w:top w:val="nil"/>
              <w:bottom w:val="single" w:sz="8" w:space="0" w:color="auto"/>
            </w:tcBorders>
          </w:tcPr>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color w:val="000000"/>
                <w:sz w:val="18"/>
                <w:szCs w:val="18"/>
                <w:lang w:val="en-GB" w:eastAsia="zh-CN"/>
              </w:rPr>
              <w:t>Fatty liver index was standardized prior to the analysis. The coefficients represent the odds ratio of incident CKD according to 1-standard deviation increase of the fatty liver index.</w:t>
            </w:r>
          </w:p>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color w:val="000000"/>
                <w:sz w:val="18"/>
                <w:szCs w:val="18"/>
                <w:lang w:val="en-GB" w:eastAsia="zh-CN"/>
              </w:rPr>
              <w:t>Incident CKD was defined as eGFR-cr &lt; 60 ml/min per 1.73 m</w:t>
            </w:r>
            <w:r>
              <w:rPr>
                <w:rFonts w:ascii="Times New Roman" w:eastAsia="Times New Roman" w:hAnsi="Times New Roman" w:cs="Times New Roman"/>
                <w:color w:val="000000"/>
                <w:sz w:val="18"/>
                <w:szCs w:val="18"/>
                <w:vertAlign w:val="superscript"/>
                <w:lang w:val="en-GB" w:eastAsia="zh-CN"/>
              </w:rPr>
              <w:t>2</w:t>
            </w:r>
            <w:r>
              <w:rPr>
                <w:rFonts w:ascii="Times New Roman" w:eastAsia="Times New Roman" w:hAnsi="Times New Roman" w:cs="Times New Roman"/>
                <w:color w:val="000000"/>
                <w:sz w:val="18"/>
                <w:szCs w:val="18"/>
                <w:lang w:val="en-GB" w:eastAsia="zh-CN"/>
              </w:rPr>
              <w:t xml:space="preserve"> at the follow-up FF4 study and eGFR-cr ≥ 60 ml/min per 1.73 m</w:t>
            </w:r>
            <w:r>
              <w:rPr>
                <w:rFonts w:ascii="Times New Roman" w:eastAsia="Times New Roman" w:hAnsi="Times New Roman" w:cs="Times New Roman"/>
                <w:color w:val="000000"/>
                <w:sz w:val="18"/>
                <w:szCs w:val="18"/>
                <w:vertAlign w:val="superscript"/>
                <w:lang w:val="en-GB" w:eastAsia="zh-CN"/>
              </w:rPr>
              <w:t>2</w:t>
            </w:r>
            <w:r>
              <w:rPr>
                <w:rFonts w:ascii="Times New Roman" w:eastAsia="Times New Roman" w:hAnsi="Times New Roman" w:cs="Times New Roman"/>
                <w:color w:val="000000"/>
                <w:sz w:val="18"/>
                <w:szCs w:val="18"/>
                <w:lang w:val="en-GB" w:eastAsia="zh-CN"/>
              </w:rPr>
              <w:t xml:space="preserve"> at the baseline F4 study.</w:t>
            </w:r>
          </w:p>
          <w:p>
            <w:pPr>
              <w:spacing w:after="0" w:line="240" w:lineRule="auto"/>
              <w:rPr>
                <w:rFonts w:ascii="Times New Roman" w:eastAsia="Times New Roman" w:hAnsi="Times New Roman" w:cs="Times New Roman"/>
                <w:color w:val="000000"/>
                <w:sz w:val="18"/>
                <w:szCs w:val="18"/>
                <w:lang w:val="en-GB" w:eastAsia="zh-CN"/>
              </w:rPr>
            </w:pPr>
          </w:p>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i/>
                <w:color w:val="000000"/>
                <w:sz w:val="18"/>
                <w:szCs w:val="18"/>
                <w:lang w:val="en-GB" w:eastAsia="zh-CN"/>
              </w:rPr>
              <w:t>Abbreviations:</w:t>
            </w:r>
            <w:r>
              <w:rPr>
                <w:rFonts w:ascii="Times New Roman" w:eastAsia="Times New Roman" w:hAnsi="Times New Roman" w:cs="Times New Roman"/>
                <w:color w:val="000000"/>
                <w:sz w:val="18"/>
                <w:szCs w:val="18"/>
                <w:lang w:val="en-GB" w:eastAsia="zh-CN"/>
              </w:rPr>
              <w:t xml:space="preserve"> CKD, chronic kidney disease; eGFR-cr, estimated glomerular filtration rate by serum creatinine, based on the equation established by the Chronic Kidney Disease Epidemiology Collaboration (CKD-EPI 2009); </w:t>
            </w:r>
            <w:r>
              <w:rPr>
                <w:rFonts w:ascii="Times New Roman" w:eastAsia="DengXian" w:hAnsi="Times New Roman" w:cs="Times New Roman"/>
                <w:sz w:val="18"/>
                <w:szCs w:val="20"/>
                <w:lang w:eastAsia="zh-CN"/>
              </w:rPr>
              <w:t xml:space="preserve">HDL-C, high-density lipoprotein cholesterol; CRP, C-reactive protein; </w:t>
            </w:r>
            <w:r>
              <w:rPr>
                <w:rFonts w:ascii="Times New Roman" w:eastAsia="Times New Roman" w:hAnsi="Times New Roman" w:cs="Times New Roman"/>
                <w:color w:val="000000"/>
                <w:sz w:val="18"/>
                <w:szCs w:val="18"/>
                <w:lang w:val="en-GB" w:eastAsia="zh-CN"/>
              </w:rPr>
              <w:t xml:space="preserve">OR, odds ratio; 95% CI, 95% confidence interval.  </w:t>
            </w:r>
          </w:p>
          <w:p>
            <w:pPr>
              <w:spacing w:after="0" w:line="240" w:lineRule="auto"/>
              <w:rPr>
                <w:rFonts w:ascii="Times New Roman" w:eastAsia="Times New Roman" w:hAnsi="Times New Roman" w:cs="Times New Roman"/>
                <w:color w:val="000000"/>
                <w:sz w:val="18"/>
                <w:szCs w:val="18"/>
                <w:lang w:val="en-GB" w:eastAsia="zh-CN"/>
              </w:rPr>
            </w:pPr>
          </w:p>
        </w:tc>
      </w:tr>
    </w:tbl>
    <w:p>
      <w:pPr>
        <w:rPr>
          <w:rFonts w:ascii="Times New Roman" w:hAnsi="Times New Roman" w:cs="Times New Roman"/>
          <w:b/>
          <w:sz w:val="28"/>
        </w:rPr>
        <w:sectPr>
          <w:pgSz w:w="12240" w:h="15840"/>
          <w:pgMar w:top="720" w:right="720" w:bottom="720" w:left="720" w:header="720" w:footer="720" w:gutter="0"/>
          <w:cols w:space="720"/>
          <w:docGrid w:linePitch="360"/>
        </w:sectPr>
      </w:pPr>
    </w:p>
    <w:p>
      <w:pPr>
        <w:rPr>
          <w:rFonts w:ascii="Times New Roman" w:hAnsi="Times New Roman" w:cs="Times New Roman"/>
          <w:b/>
          <w:sz w:val="28"/>
        </w:rPr>
      </w:pPr>
    </w:p>
    <w:p>
      <w:pPr>
        <w:rPr>
          <w:rFonts w:ascii="Times New Roman" w:hAnsi="Times New Roman" w:cs="Times New Roman"/>
          <w:b/>
          <w:sz w:val="28"/>
        </w:rPr>
      </w:pPr>
    </w:p>
    <w:tbl>
      <w:tblPr>
        <w:tblpPr w:leftFromText="180" w:rightFromText="180" w:vertAnchor="page" w:horzAnchor="margin" w:tblpY="949"/>
        <w:tblW w:w="4988" w:type="pct"/>
        <w:tblLayout w:type="fixed"/>
        <w:tblCellMar>
          <w:left w:w="70" w:type="dxa"/>
          <w:right w:w="70" w:type="dxa"/>
        </w:tblCellMar>
        <w:tblLook w:val="04A0" w:firstRow="1" w:lastRow="0" w:firstColumn="1" w:lastColumn="0" w:noHBand="0" w:noVBand="1"/>
      </w:tblPr>
      <w:tblGrid>
        <w:gridCol w:w="3828"/>
        <w:gridCol w:w="2551"/>
        <w:gridCol w:w="991"/>
        <w:gridCol w:w="2411"/>
        <w:gridCol w:w="993"/>
      </w:tblGrid>
      <w:tr>
        <w:trPr>
          <w:trHeight w:val="300"/>
        </w:trPr>
        <w:tc>
          <w:tcPr>
            <w:tcW w:w="5000" w:type="pct"/>
            <w:gridSpan w:val="5"/>
            <w:tcBorders>
              <w:top w:val="nil"/>
              <w:bottom w:val="single" w:sz="8" w:space="0" w:color="auto"/>
            </w:tcBorders>
            <w:shd w:val="clear" w:color="auto" w:fill="auto"/>
            <w:noWrap/>
          </w:tcPr>
          <w:p>
            <w:pPr>
              <w:spacing w:after="0" w:line="240" w:lineRule="auto"/>
              <w:rPr>
                <w:rFonts w:ascii="Times New Roman" w:eastAsia="Times New Roman" w:hAnsi="Times New Roman" w:cs="Times New Roman"/>
                <w:color w:val="000000"/>
                <w:sz w:val="20"/>
                <w:szCs w:val="20"/>
                <w:lang w:val="en-GB" w:eastAsia="zh-CN"/>
              </w:rPr>
            </w:pPr>
            <w:r>
              <w:rPr>
                <w:rFonts w:ascii="Times New Roman" w:eastAsia="Times New Roman" w:hAnsi="Times New Roman" w:cs="Times New Roman"/>
                <w:b/>
                <w:color w:val="000000"/>
                <w:sz w:val="20"/>
                <w:szCs w:val="20"/>
                <w:lang w:val="en-GB" w:eastAsia="zh-CN"/>
              </w:rPr>
              <w:t>Supplementary table 3</w:t>
            </w:r>
            <w:r>
              <w:rPr>
                <w:rFonts w:ascii="Times New Roman" w:eastAsia="Times New Roman" w:hAnsi="Times New Roman" w:cs="Times New Roman"/>
                <w:color w:val="000000"/>
                <w:sz w:val="20"/>
                <w:szCs w:val="20"/>
                <w:lang w:val="en-GB" w:eastAsia="zh-CN"/>
              </w:rPr>
              <w:t>. Associations between fatty liver index or severe phenotype of fatty liver with liver injury and incident chronic kidney disease (based on eGFR-cc) in the KORA F4-FF4 study (n=1,927).</w:t>
            </w:r>
          </w:p>
        </w:tc>
      </w:tr>
      <w:tr>
        <w:trPr>
          <w:trHeight w:val="300"/>
        </w:trPr>
        <w:tc>
          <w:tcPr>
            <w:tcW w:w="1776" w:type="pct"/>
            <w:tcBorders>
              <w:top w:val="nil"/>
              <w:bottom w:val="single" w:sz="8" w:space="0" w:color="auto"/>
              <w:right w:val="nil"/>
            </w:tcBorders>
            <w:shd w:val="clear" w:color="auto" w:fill="auto"/>
            <w:noWrap/>
            <w:hideMark/>
          </w:tcPr>
          <w:p>
            <w:pPr>
              <w:spacing w:after="0" w:line="240" w:lineRule="auto"/>
              <w:jc w:val="center"/>
              <w:rPr>
                <w:rFonts w:ascii="Times New Roman" w:eastAsia="Times New Roman" w:hAnsi="Times New Roman" w:cs="Times New Roman"/>
                <w:b/>
                <w:bCs/>
                <w:color w:val="000000"/>
                <w:sz w:val="20"/>
                <w:szCs w:val="20"/>
                <w:lang w:val="en-GB" w:eastAsia="zh-CN"/>
              </w:rPr>
            </w:pPr>
          </w:p>
        </w:tc>
        <w:tc>
          <w:tcPr>
            <w:tcW w:w="1184" w:type="pct"/>
            <w:tcBorders>
              <w:top w:val="nil"/>
              <w:bottom w:val="single" w:sz="8" w:space="0" w:color="auto"/>
              <w:right w:val="nil"/>
            </w:tcBorders>
          </w:tcPr>
          <w:p>
            <w:pPr>
              <w:spacing w:after="0" w:line="240" w:lineRule="auto"/>
              <w:jc w:val="center"/>
              <w:rPr>
                <w:rFonts w:ascii="Times New Roman" w:eastAsiaTheme="minorEastAsia" w:hAnsi="Times New Roman" w:cs="Times New Roman"/>
                <w:b/>
                <w:color w:val="000000"/>
                <w:sz w:val="20"/>
                <w:szCs w:val="20"/>
                <w:lang w:val="en-GB" w:eastAsia="zh-CN"/>
              </w:rPr>
            </w:pPr>
            <w:r>
              <w:rPr>
                <w:rFonts w:ascii="Times New Roman" w:eastAsiaTheme="minorEastAsia" w:hAnsi="Times New Roman" w:cs="Times New Roman"/>
                <w:b/>
                <w:color w:val="000000"/>
                <w:sz w:val="20"/>
                <w:szCs w:val="20"/>
                <w:lang w:val="en-GB" w:eastAsia="zh-CN"/>
              </w:rPr>
              <w:t xml:space="preserve">Fatty liver index </w:t>
            </w:r>
          </w:p>
        </w:tc>
        <w:tc>
          <w:tcPr>
            <w:tcW w:w="460" w:type="pct"/>
            <w:tcBorders>
              <w:top w:val="nil"/>
              <w:left w:val="nil"/>
              <w:bottom w:val="single" w:sz="8" w:space="0" w:color="auto"/>
              <w:right w:val="nil"/>
            </w:tcBorders>
            <w:shd w:val="clear" w:color="auto" w:fill="auto"/>
            <w:noWrap/>
          </w:tcPr>
          <w:p>
            <w:pPr>
              <w:spacing w:after="0" w:line="240" w:lineRule="auto"/>
              <w:jc w:val="center"/>
              <w:rPr>
                <w:rFonts w:ascii="Times New Roman" w:eastAsia="Times New Roman" w:hAnsi="Times New Roman" w:cs="Times New Roman"/>
                <w:b/>
                <w:color w:val="000000"/>
                <w:sz w:val="20"/>
                <w:szCs w:val="20"/>
                <w:lang w:val="en-GB" w:eastAsia="zh-CN"/>
              </w:rPr>
            </w:pPr>
          </w:p>
        </w:tc>
        <w:tc>
          <w:tcPr>
            <w:tcW w:w="1119" w:type="pct"/>
            <w:tcBorders>
              <w:top w:val="nil"/>
              <w:left w:val="nil"/>
              <w:bottom w:val="single" w:sz="8" w:space="0" w:color="auto"/>
              <w:right w:val="nil"/>
            </w:tcBorders>
            <w:shd w:val="clear" w:color="auto" w:fill="auto"/>
            <w:noWrap/>
          </w:tcPr>
          <w:p>
            <w:pPr>
              <w:spacing w:after="0" w:line="240" w:lineRule="auto"/>
              <w:jc w:val="center"/>
              <w:rPr>
                <w:rFonts w:ascii="Times New Roman" w:eastAsia="Times New Roman" w:hAnsi="Times New Roman" w:cs="Times New Roman"/>
                <w:b/>
                <w:color w:val="000000"/>
                <w:sz w:val="20"/>
                <w:szCs w:val="20"/>
                <w:lang w:eastAsia="zh-CN"/>
              </w:rPr>
            </w:pPr>
            <w:r>
              <w:rPr>
                <w:rFonts w:ascii="Times New Roman" w:eastAsia="Times New Roman" w:hAnsi="Times New Roman" w:cs="Times New Roman"/>
                <w:b/>
                <w:color w:val="000000"/>
                <w:sz w:val="20"/>
                <w:szCs w:val="20"/>
                <w:lang w:eastAsia="zh-CN"/>
              </w:rPr>
              <w:t>Fatty liver with liver injury</w:t>
            </w:r>
          </w:p>
          <w:p>
            <w:pPr>
              <w:spacing w:after="0" w:line="240" w:lineRule="auto"/>
              <w:jc w:val="center"/>
              <w:rPr>
                <w:rFonts w:ascii="Times New Roman" w:eastAsia="Times New Roman" w:hAnsi="Times New Roman" w:cs="Times New Roman"/>
                <w:b/>
                <w:color w:val="000000"/>
                <w:sz w:val="20"/>
                <w:szCs w:val="20"/>
                <w:lang w:eastAsia="zh-CN"/>
              </w:rPr>
            </w:pPr>
          </w:p>
        </w:tc>
        <w:tc>
          <w:tcPr>
            <w:tcW w:w="461" w:type="pct"/>
            <w:tcBorders>
              <w:top w:val="nil"/>
              <w:left w:val="nil"/>
              <w:bottom w:val="single" w:sz="8" w:space="0" w:color="auto"/>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20"/>
                <w:lang w:eastAsia="zh-CN"/>
              </w:rPr>
            </w:pPr>
          </w:p>
        </w:tc>
      </w:tr>
      <w:tr>
        <w:trPr>
          <w:trHeight w:val="290"/>
        </w:trPr>
        <w:tc>
          <w:tcPr>
            <w:tcW w:w="1776" w:type="pct"/>
            <w:tcBorders>
              <w:top w:val="nil"/>
              <w:bottom w:val="nil"/>
              <w:right w:val="nil"/>
            </w:tcBorders>
            <w:shd w:val="clear" w:color="auto" w:fill="auto"/>
            <w:noWrap/>
            <w:hideMark/>
          </w:tcPr>
          <w:p>
            <w:pPr>
              <w:spacing w:after="0" w:line="240" w:lineRule="auto"/>
              <w:rPr>
                <w:rFonts w:ascii="Times New Roman" w:eastAsia="Times New Roman" w:hAnsi="Times New Roman" w:cs="Times New Roman"/>
                <w:i/>
                <w:color w:val="000000"/>
                <w:sz w:val="20"/>
                <w:szCs w:val="20"/>
                <w:lang w:eastAsia="zh-CN"/>
              </w:rPr>
            </w:pPr>
            <w:r>
              <w:rPr>
                <w:rFonts w:ascii="Times New Roman" w:eastAsia="Times New Roman" w:hAnsi="Times New Roman" w:cs="Times New Roman"/>
                <w:b/>
                <w:bCs/>
                <w:i/>
                <w:color w:val="000000"/>
                <w:sz w:val="20"/>
                <w:szCs w:val="20"/>
                <w:lang w:eastAsia="zh-CN"/>
              </w:rPr>
              <w:t>Incident CKD</w:t>
            </w:r>
          </w:p>
        </w:tc>
        <w:tc>
          <w:tcPr>
            <w:tcW w:w="1184" w:type="pct"/>
            <w:tcBorders>
              <w:top w:val="nil"/>
              <w:bottom w:val="nil"/>
              <w:right w:val="nil"/>
            </w:tcBorders>
          </w:tcPr>
          <w:p>
            <w:pPr>
              <w:spacing w:after="0" w:line="240" w:lineRule="auto"/>
              <w:jc w:val="center"/>
              <w:rPr>
                <w:rFonts w:ascii="Times New Roman" w:eastAsia="Times New Roman" w:hAnsi="Times New Roman" w:cs="Times New Roman"/>
                <w:b/>
                <w:color w:val="000000"/>
                <w:sz w:val="20"/>
                <w:szCs w:val="20"/>
                <w:lang w:val="de-DE" w:eastAsia="zh-CN"/>
              </w:rPr>
            </w:pPr>
            <w:r>
              <w:rPr>
                <w:rFonts w:ascii="Times New Roman" w:eastAsia="Times New Roman" w:hAnsi="Times New Roman" w:cs="Times New Roman"/>
                <w:b/>
                <w:color w:val="000000"/>
                <w:sz w:val="20"/>
                <w:szCs w:val="20"/>
                <w:lang w:eastAsia="zh-CN"/>
              </w:rPr>
              <w:t>OR</w:t>
            </w:r>
            <w:r>
              <w:rPr>
                <w:rFonts w:ascii="Times New Roman" w:eastAsia="Times New Roman" w:hAnsi="Times New Roman" w:cs="Times New Roman"/>
                <w:b/>
                <w:color w:val="000000"/>
                <w:sz w:val="20"/>
                <w:szCs w:val="20"/>
                <w:lang w:val="de-DE" w:eastAsia="zh-CN"/>
              </w:rPr>
              <w:t>, 95% CI</w:t>
            </w:r>
          </w:p>
        </w:tc>
        <w:tc>
          <w:tcPr>
            <w:tcW w:w="460"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20"/>
                <w:lang w:val="de-DE" w:eastAsia="zh-CN"/>
              </w:rPr>
            </w:pPr>
            <w:r>
              <w:rPr>
                <w:rFonts w:ascii="Times New Roman" w:eastAsia="Times New Roman" w:hAnsi="Times New Roman" w:cs="Times New Roman"/>
                <w:i/>
                <w:color w:val="000000"/>
                <w:sz w:val="20"/>
                <w:szCs w:val="20"/>
                <w:lang w:val="en-GB" w:eastAsia="zh-CN"/>
              </w:rPr>
              <w:t>p</w:t>
            </w:r>
            <w:r>
              <w:rPr>
                <w:rFonts w:ascii="Times New Roman" w:eastAsia="Times New Roman" w:hAnsi="Times New Roman" w:cs="Times New Roman"/>
                <w:color w:val="000000"/>
                <w:sz w:val="20"/>
                <w:szCs w:val="20"/>
                <w:lang w:val="en-GB" w:eastAsia="zh-CN"/>
              </w:rPr>
              <w:t xml:space="preserve"> value</w:t>
            </w:r>
          </w:p>
        </w:tc>
        <w:tc>
          <w:tcPr>
            <w:tcW w:w="1119" w:type="pct"/>
            <w:tcBorders>
              <w:top w:val="nil"/>
              <w:left w:val="nil"/>
              <w:bottom w:val="nil"/>
              <w:right w:val="nil"/>
            </w:tcBorders>
            <w:shd w:val="clear" w:color="auto" w:fill="auto"/>
            <w:noWrap/>
            <w:hideMark/>
          </w:tcPr>
          <w:p>
            <w:pPr>
              <w:spacing w:after="0" w:line="240" w:lineRule="auto"/>
              <w:jc w:val="center"/>
              <w:rPr>
                <w:rFonts w:ascii="Times New Roman" w:eastAsia="Times New Roman" w:hAnsi="Times New Roman" w:cs="Times New Roman"/>
                <w:b/>
                <w:color w:val="000000"/>
                <w:sz w:val="20"/>
                <w:szCs w:val="20"/>
                <w:lang w:val="de-DE" w:eastAsia="zh-CN"/>
              </w:rPr>
            </w:pPr>
            <w:r>
              <w:rPr>
                <w:rFonts w:ascii="Times New Roman" w:eastAsia="Times New Roman" w:hAnsi="Times New Roman" w:cs="Times New Roman"/>
                <w:b/>
                <w:color w:val="000000"/>
                <w:sz w:val="20"/>
                <w:szCs w:val="20"/>
                <w:lang w:val="de-DE" w:eastAsia="zh-CN"/>
              </w:rPr>
              <w:t>OR, 95% CI</w:t>
            </w:r>
          </w:p>
        </w:tc>
        <w:tc>
          <w:tcPr>
            <w:tcW w:w="461" w:type="pct"/>
            <w:tcBorders>
              <w:top w:val="nil"/>
              <w:left w:val="nil"/>
              <w:bottom w:val="nil"/>
              <w:right w:val="nil"/>
            </w:tcBorders>
            <w:shd w:val="clear" w:color="auto" w:fill="auto"/>
            <w:noWrap/>
            <w:hideMark/>
          </w:tcPr>
          <w:p>
            <w:pPr>
              <w:spacing w:after="0" w:line="240" w:lineRule="auto"/>
              <w:jc w:val="center"/>
              <w:rPr>
                <w:rFonts w:ascii="Times New Roman" w:eastAsia="Times New Roman" w:hAnsi="Times New Roman" w:cs="Times New Roman"/>
                <w:color w:val="000000"/>
                <w:sz w:val="20"/>
                <w:szCs w:val="20"/>
                <w:lang w:val="de-DE" w:eastAsia="zh-CN"/>
              </w:rPr>
            </w:pPr>
            <w:r>
              <w:rPr>
                <w:rFonts w:ascii="Times New Roman" w:eastAsia="Times New Roman" w:hAnsi="Times New Roman" w:cs="Times New Roman"/>
                <w:i/>
                <w:color w:val="000000"/>
                <w:sz w:val="20"/>
                <w:szCs w:val="20"/>
                <w:lang w:val="de-DE" w:eastAsia="zh-CN"/>
              </w:rPr>
              <w:t>p</w:t>
            </w:r>
            <w:r>
              <w:rPr>
                <w:rFonts w:ascii="Times New Roman" w:eastAsia="Times New Roman" w:hAnsi="Times New Roman" w:cs="Times New Roman"/>
                <w:color w:val="000000"/>
                <w:sz w:val="20"/>
                <w:szCs w:val="20"/>
                <w:lang w:val="de-DE" w:eastAsia="zh-CN"/>
              </w:rPr>
              <w:t xml:space="preserve"> value</w:t>
            </w:r>
          </w:p>
        </w:tc>
      </w:tr>
      <w:tr>
        <w:trPr>
          <w:trHeight w:val="290"/>
        </w:trPr>
        <w:tc>
          <w:tcPr>
            <w:tcW w:w="1776" w:type="pct"/>
            <w:tcBorders>
              <w:top w:val="nil"/>
              <w:bottom w:val="nil"/>
              <w:right w:val="nil"/>
            </w:tcBorders>
            <w:shd w:val="clear" w:color="auto" w:fill="auto"/>
            <w:noWrap/>
            <w:hideMark/>
          </w:tcPr>
          <w:p>
            <w:pPr>
              <w:spacing w:after="0" w:line="240" w:lineRule="auto"/>
              <w:rPr>
                <w:rFonts w:ascii="Times New Roman" w:eastAsia="Times New Roman" w:hAnsi="Times New Roman" w:cs="Times New Roman"/>
                <w:b/>
                <w:color w:val="000000"/>
                <w:sz w:val="20"/>
                <w:szCs w:val="20"/>
                <w:lang w:val="de-DE" w:eastAsia="zh-CN"/>
              </w:rPr>
            </w:pPr>
            <w:r>
              <w:rPr>
                <w:rFonts w:ascii="Times New Roman" w:eastAsia="Times New Roman" w:hAnsi="Times New Roman" w:cs="Times New Roman"/>
                <w:b/>
                <w:color w:val="000000"/>
                <w:sz w:val="20"/>
                <w:szCs w:val="20"/>
                <w:lang w:val="de-DE" w:eastAsia="zh-CN"/>
              </w:rPr>
              <w:t xml:space="preserve">Model 1  </w:t>
            </w:r>
          </w:p>
        </w:tc>
        <w:tc>
          <w:tcPr>
            <w:tcW w:w="1184" w:type="pct"/>
            <w:tcBorders>
              <w:top w:val="nil"/>
              <w:left w:val="nil"/>
              <w:bottom w:val="nil"/>
              <w:right w:val="nil"/>
            </w:tcBorders>
            <w:shd w:val="clear" w:color="auto" w:fill="auto"/>
          </w:tcPr>
          <w:p>
            <w:pPr>
              <w:spacing w:after="0" w:line="240" w:lineRule="auto"/>
              <w:jc w:val="center"/>
              <w:rPr>
                <w:rFonts w:ascii="Times New Roman" w:eastAsia="Times New Roman" w:hAnsi="Times New Roman" w:cs="Times New Roman"/>
                <w:b/>
                <w:bCs/>
                <w:color w:val="000000"/>
                <w:sz w:val="20"/>
                <w:szCs w:val="20"/>
                <w:lang w:val="de-DE" w:eastAsia="zh-CN"/>
              </w:rPr>
            </w:pPr>
            <w:r>
              <w:rPr>
                <w:rFonts w:ascii="Times New Roman" w:eastAsia="Times New Roman" w:hAnsi="Times New Roman" w:cs="Times New Roman"/>
                <w:b/>
                <w:bCs/>
                <w:color w:val="000000"/>
                <w:sz w:val="20"/>
                <w:szCs w:val="20"/>
                <w:lang w:val="de-DE" w:eastAsia="zh-CN"/>
              </w:rPr>
              <w:t>1.66 (1.35, 2.04)</w:t>
            </w:r>
          </w:p>
        </w:tc>
        <w:tc>
          <w:tcPr>
            <w:tcW w:w="460" w:type="pct"/>
            <w:tcBorders>
              <w:top w:val="nil"/>
              <w:left w:val="nil"/>
              <w:bottom w:val="nil"/>
              <w:right w:val="nil"/>
            </w:tcBorders>
            <w:shd w:val="clear" w:color="auto" w:fill="auto"/>
            <w:noWrap/>
          </w:tcPr>
          <w:p>
            <w:pPr>
              <w:spacing w:after="0" w:line="240" w:lineRule="auto"/>
              <w:jc w:val="center"/>
              <w:rPr>
                <w:rFonts w:ascii="Times New Roman" w:eastAsiaTheme="minorEastAsia" w:hAnsi="Times New Roman" w:cs="Times New Roman"/>
                <w:b/>
                <w:bCs/>
                <w:color w:val="000000"/>
                <w:sz w:val="20"/>
                <w:szCs w:val="20"/>
                <w:lang w:val="de-DE" w:eastAsia="zh-CN"/>
              </w:rPr>
            </w:pPr>
            <w:r>
              <w:rPr>
                <w:rFonts w:ascii="Times New Roman" w:eastAsiaTheme="minorEastAsia" w:hAnsi="Times New Roman" w:cs="Times New Roman"/>
                <w:b/>
                <w:bCs/>
                <w:color w:val="000000"/>
                <w:sz w:val="20"/>
                <w:szCs w:val="20"/>
                <w:lang w:val="de-DE" w:eastAsia="zh-CN"/>
              </w:rPr>
              <w:t>&lt;0.001</w:t>
            </w:r>
          </w:p>
        </w:tc>
        <w:tc>
          <w:tcPr>
            <w:tcW w:w="111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1.85 (1.24, 2.75)</w:t>
            </w:r>
          </w:p>
        </w:tc>
        <w:tc>
          <w:tcPr>
            <w:tcW w:w="461"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0.003</w:t>
            </w:r>
          </w:p>
        </w:tc>
      </w:tr>
      <w:tr>
        <w:trPr>
          <w:trHeight w:val="290"/>
        </w:trPr>
        <w:tc>
          <w:tcPr>
            <w:tcW w:w="1776" w:type="pct"/>
            <w:tcBorders>
              <w:top w:val="nil"/>
              <w:bottom w:val="nil"/>
              <w:right w:val="nil"/>
            </w:tcBorders>
            <w:shd w:val="clear" w:color="auto" w:fill="auto"/>
            <w:noWrap/>
            <w:hideMark/>
          </w:tcPr>
          <w:p>
            <w:pPr>
              <w:spacing w:after="0" w:line="240" w:lineRule="auto"/>
              <w:rPr>
                <w:rFonts w:ascii="Times New Roman" w:eastAsia="Times New Roman" w:hAnsi="Times New Roman" w:cs="Times New Roman"/>
                <w:b/>
                <w:color w:val="000000"/>
                <w:sz w:val="20"/>
                <w:szCs w:val="20"/>
                <w:lang w:eastAsia="zh-CN"/>
              </w:rPr>
            </w:pPr>
            <w:r>
              <w:rPr>
                <w:rFonts w:ascii="Times New Roman" w:eastAsia="Times New Roman" w:hAnsi="Times New Roman" w:cs="Times New Roman"/>
                <w:b/>
                <w:color w:val="000000"/>
                <w:sz w:val="20"/>
                <w:szCs w:val="20"/>
                <w:lang w:eastAsia="zh-CN"/>
              </w:rPr>
              <w:t xml:space="preserve">Model 2 </w:t>
            </w:r>
          </w:p>
        </w:tc>
        <w:tc>
          <w:tcPr>
            <w:tcW w:w="1184" w:type="pct"/>
            <w:tcBorders>
              <w:top w:val="nil"/>
              <w:left w:val="nil"/>
              <w:bottom w:val="nil"/>
              <w:right w:val="nil"/>
            </w:tcBorders>
            <w:shd w:val="clear" w:color="auto" w:fill="auto"/>
          </w:tcPr>
          <w:p>
            <w:pPr>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1.64 (1.33, 2.02)</w:t>
            </w:r>
          </w:p>
        </w:tc>
        <w:tc>
          <w:tcPr>
            <w:tcW w:w="460"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&lt;0.001</w:t>
            </w:r>
          </w:p>
        </w:tc>
        <w:tc>
          <w:tcPr>
            <w:tcW w:w="111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1.84 (1.23, 2.76)</w:t>
            </w:r>
          </w:p>
        </w:tc>
        <w:tc>
          <w:tcPr>
            <w:tcW w:w="461"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0.003</w:t>
            </w:r>
          </w:p>
        </w:tc>
      </w:tr>
      <w:tr>
        <w:trPr>
          <w:trHeight w:val="290"/>
        </w:trPr>
        <w:tc>
          <w:tcPr>
            <w:tcW w:w="1776" w:type="pct"/>
            <w:tcBorders>
              <w:top w:val="nil"/>
              <w:bottom w:val="nil"/>
              <w:right w:val="nil"/>
            </w:tcBorders>
            <w:shd w:val="clear" w:color="auto" w:fill="auto"/>
            <w:noWrap/>
          </w:tcPr>
          <w:p>
            <w:pPr>
              <w:spacing w:after="0" w:line="240" w:lineRule="auto"/>
              <w:rPr>
                <w:rFonts w:ascii="Times New Roman" w:eastAsia="Times New Roman" w:hAnsi="Times New Roman" w:cs="Times New Roman"/>
                <w:b/>
                <w:color w:val="000000"/>
                <w:sz w:val="20"/>
                <w:szCs w:val="20"/>
                <w:lang w:eastAsia="zh-CN"/>
              </w:rPr>
            </w:pPr>
            <w:r>
              <w:rPr>
                <w:rFonts w:ascii="Times New Roman" w:eastAsia="Times New Roman" w:hAnsi="Times New Roman" w:cs="Times New Roman"/>
                <w:b/>
                <w:color w:val="000000"/>
                <w:sz w:val="20"/>
                <w:szCs w:val="20"/>
                <w:lang w:eastAsia="zh-CN"/>
              </w:rPr>
              <w:t>Model 2 + total cholesterol and HDL-C</w:t>
            </w:r>
          </w:p>
        </w:tc>
        <w:tc>
          <w:tcPr>
            <w:tcW w:w="1184" w:type="pct"/>
            <w:tcBorders>
              <w:top w:val="nil"/>
              <w:left w:val="nil"/>
              <w:bottom w:val="nil"/>
              <w:right w:val="nil"/>
            </w:tcBorders>
            <w:shd w:val="clear" w:color="auto" w:fill="auto"/>
          </w:tcPr>
          <w:p>
            <w:pPr>
              <w:spacing w:after="0" w:line="240" w:lineRule="auto"/>
              <w:jc w:val="center"/>
              <w:rPr>
                <w:rFonts w:ascii="Times New Roman" w:eastAsia="Times New Roman" w:hAnsi="Times New Roman" w:cs="Times New Roman"/>
                <w:b/>
                <w:color w:val="000000"/>
                <w:sz w:val="20"/>
                <w:szCs w:val="20"/>
                <w:lang w:eastAsia="zh-CN"/>
              </w:rPr>
            </w:pPr>
            <w:r>
              <w:rPr>
                <w:rFonts w:ascii="Times New Roman" w:eastAsia="Times New Roman" w:hAnsi="Times New Roman" w:cs="Times New Roman"/>
                <w:b/>
                <w:color w:val="000000"/>
                <w:sz w:val="20"/>
                <w:szCs w:val="20"/>
                <w:lang w:eastAsia="zh-CN"/>
              </w:rPr>
              <w:t>1.59 (1.26, 2.01)</w:t>
            </w:r>
          </w:p>
        </w:tc>
        <w:tc>
          <w:tcPr>
            <w:tcW w:w="460"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color w:val="000000"/>
                <w:sz w:val="20"/>
                <w:szCs w:val="20"/>
                <w:lang w:eastAsia="zh-CN"/>
              </w:rPr>
            </w:pPr>
            <w:r>
              <w:rPr>
                <w:rFonts w:ascii="Times New Roman" w:eastAsia="Times New Roman" w:hAnsi="Times New Roman" w:cs="Times New Roman"/>
                <w:b/>
                <w:color w:val="000000"/>
                <w:sz w:val="20"/>
                <w:szCs w:val="20"/>
                <w:lang w:eastAsia="zh-CN"/>
              </w:rPr>
              <w:t>&lt;0.001</w:t>
            </w:r>
          </w:p>
        </w:tc>
        <w:tc>
          <w:tcPr>
            <w:tcW w:w="111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1.60 (1.05, 2.44)</w:t>
            </w:r>
          </w:p>
        </w:tc>
        <w:tc>
          <w:tcPr>
            <w:tcW w:w="461"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0.030</w:t>
            </w:r>
          </w:p>
        </w:tc>
      </w:tr>
      <w:tr>
        <w:trPr>
          <w:trHeight w:val="290"/>
        </w:trPr>
        <w:tc>
          <w:tcPr>
            <w:tcW w:w="1776" w:type="pct"/>
            <w:tcBorders>
              <w:top w:val="nil"/>
              <w:bottom w:val="nil"/>
              <w:right w:val="nil"/>
            </w:tcBorders>
            <w:shd w:val="clear" w:color="auto" w:fill="auto"/>
            <w:noWrap/>
          </w:tcPr>
          <w:p>
            <w:pPr>
              <w:spacing w:after="0" w:line="240" w:lineRule="auto"/>
              <w:rPr>
                <w:rFonts w:ascii="Times New Roman" w:eastAsia="Times New Roman" w:hAnsi="Times New Roman" w:cs="Times New Roman"/>
                <w:b/>
                <w:color w:val="000000"/>
                <w:sz w:val="20"/>
                <w:szCs w:val="20"/>
                <w:lang w:eastAsia="zh-CN"/>
              </w:rPr>
            </w:pPr>
            <w:r>
              <w:rPr>
                <w:rFonts w:ascii="Times New Roman" w:eastAsia="Times New Roman" w:hAnsi="Times New Roman" w:cs="Times New Roman"/>
                <w:b/>
                <w:color w:val="000000"/>
                <w:sz w:val="20"/>
                <w:szCs w:val="20"/>
                <w:lang w:eastAsia="zh-CN"/>
              </w:rPr>
              <w:t>Model 2 + CRP</w:t>
            </w:r>
          </w:p>
        </w:tc>
        <w:tc>
          <w:tcPr>
            <w:tcW w:w="1184" w:type="pct"/>
            <w:tcBorders>
              <w:top w:val="nil"/>
              <w:left w:val="nil"/>
              <w:bottom w:val="nil"/>
              <w:right w:val="nil"/>
            </w:tcBorders>
            <w:shd w:val="clear" w:color="auto" w:fill="auto"/>
          </w:tcPr>
          <w:p>
            <w:pPr>
              <w:spacing w:after="0" w:line="240" w:lineRule="auto"/>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1.38 (1.10, 1.72)</w:t>
            </w:r>
          </w:p>
        </w:tc>
        <w:tc>
          <w:tcPr>
            <w:tcW w:w="460"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0.005</w:t>
            </w:r>
          </w:p>
        </w:tc>
        <w:tc>
          <w:tcPr>
            <w:tcW w:w="111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1.54 (1.02, 2.32)</w:t>
            </w:r>
          </w:p>
        </w:tc>
        <w:tc>
          <w:tcPr>
            <w:tcW w:w="461"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0.040</w:t>
            </w:r>
          </w:p>
        </w:tc>
      </w:tr>
      <w:tr>
        <w:trPr>
          <w:trHeight w:val="290"/>
        </w:trPr>
        <w:tc>
          <w:tcPr>
            <w:tcW w:w="1776" w:type="pct"/>
            <w:tcBorders>
              <w:top w:val="nil"/>
              <w:bottom w:val="nil"/>
              <w:right w:val="nil"/>
            </w:tcBorders>
            <w:shd w:val="clear" w:color="auto" w:fill="auto"/>
            <w:noWrap/>
          </w:tcPr>
          <w:p>
            <w:pPr>
              <w:spacing w:after="0" w:line="240" w:lineRule="auto"/>
              <w:rPr>
                <w:rFonts w:ascii="Times New Roman" w:eastAsia="Times New Roman" w:hAnsi="Times New Roman" w:cs="Times New Roman"/>
                <w:b/>
                <w:color w:val="000000"/>
                <w:sz w:val="20"/>
                <w:szCs w:val="20"/>
                <w:lang w:eastAsia="zh-CN"/>
              </w:rPr>
            </w:pPr>
            <w:r>
              <w:rPr>
                <w:rFonts w:ascii="Times New Roman" w:eastAsia="Times New Roman" w:hAnsi="Times New Roman" w:cs="Times New Roman"/>
                <w:b/>
                <w:color w:val="000000"/>
                <w:sz w:val="20"/>
                <w:szCs w:val="20"/>
                <w:lang w:eastAsia="zh-CN"/>
              </w:rPr>
              <w:t>Model 2 + diabetes</w:t>
            </w:r>
          </w:p>
        </w:tc>
        <w:tc>
          <w:tcPr>
            <w:tcW w:w="1184" w:type="pct"/>
            <w:tcBorders>
              <w:top w:val="nil"/>
              <w:left w:val="nil"/>
              <w:bottom w:val="nil"/>
              <w:right w:val="nil"/>
            </w:tcBorders>
            <w:shd w:val="clear" w:color="auto" w:fill="auto"/>
          </w:tcPr>
          <w:p>
            <w:pPr>
              <w:spacing w:after="0" w:line="240" w:lineRule="auto"/>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1.71 (1.38, 2.12)</w:t>
            </w:r>
          </w:p>
        </w:tc>
        <w:tc>
          <w:tcPr>
            <w:tcW w:w="460"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&lt;0.001</w:t>
            </w:r>
          </w:p>
        </w:tc>
        <w:tc>
          <w:tcPr>
            <w:tcW w:w="111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1.90 (1.26, 2.87)</w:t>
            </w:r>
          </w:p>
        </w:tc>
        <w:tc>
          <w:tcPr>
            <w:tcW w:w="461"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0.003</w:t>
            </w:r>
          </w:p>
        </w:tc>
      </w:tr>
      <w:tr>
        <w:trPr>
          <w:trHeight w:val="290"/>
        </w:trPr>
        <w:tc>
          <w:tcPr>
            <w:tcW w:w="1776" w:type="pct"/>
            <w:tcBorders>
              <w:top w:val="nil"/>
              <w:bottom w:val="nil"/>
              <w:right w:val="nil"/>
            </w:tcBorders>
            <w:shd w:val="clear" w:color="auto" w:fill="auto"/>
            <w:noWrap/>
          </w:tcPr>
          <w:p>
            <w:pPr>
              <w:spacing w:after="0" w:line="240" w:lineRule="auto"/>
              <w:rPr>
                <w:rFonts w:ascii="Times New Roman" w:eastAsia="DengXian" w:hAnsi="Times New Roman" w:cs="Times New Roman"/>
                <w:b/>
                <w:sz w:val="20"/>
                <w:szCs w:val="20"/>
                <w:lang w:eastAsia="zh-CN"/>
              </w:rPr>
            </w:pPr>
            <w:r>
              <w:rPr>
                <w:rFonts w:ascii="Times New Roman" w:eastAsia="DengXian" w:hAnsi="Times New Roman" w:cs="Times New Roman"/>
                <w:b/>
                <w:sz w:val="20"/>
                <w:szCs w:val="20"/>
                <w:lang w:eastAsia="zh-CN"/>
              </w:rPr>
              <w:t>Model 2 + hypertension</w:t>
            </w:r>
          </w:p>
        </w:tc>
        <w:tc>
          <w:tcPr>
            <w:tcW w:w="1184" w:type="pct"/>
            <w:tcBorders>
              <w:top w:val="nil"/>
              <w:left w:val="nil"/>
              <w:bottom w:val="nil"/>
              <w:right w:val="nil"/>
            </w:tcBorders>
            <w:shd w:val="clear" w:color="auto" w:fill="auto"/>
          </w:tcPr>
          <w:p>
            <w:pPr>
              <w:spacing w:after="0" w:line="240" w:lineRule="auto"/>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1.51 (1.22, 1.87)</w:t>
            </w:r>
          </w:p>
        </w:tc>
        <w:tc>
          <w:tcPr>
            <w:tcW w:w="460"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&lt;0.001</w:t>
            </w:r>
          </w:p>
        </w:tc>
        <w:tc>
          <w:tcPr>
            <w:tcW w:w="1119"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1.64 (1.09, 2.46)</w:t>
            </w:r>
          </w:p>
        </w:tc>
        <w:tc>
          <w:tcPr>
            <w:tcW w:w="461" w:type="pct"/>
            <w:tcBorders>
              <w:top w:val="nil"/>
              <w:left w:val="nil"/>
              <w:bottom w:val="nil"/>
              <w:right w:val="nil"/>
            </w:tcBorders>
            <w:shd w:val="clear" w:color="auto" w:fill="auto"/>
            <w:noWrap/>
          </w:tcPr>
          <w:p>
            <w:pPr>
              <w:spacing w:after="0" w:line="240" w:lineRule="auto"/>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0.018</w:t>
            </w:r>
          </w:p>
        </w:tc>
      </w:tr>
      <w:tr>
        <w:trPr>
          <w:trHeight w:val="290"/>
        </w:trPr>
        <w:tc>
          <w:tcPr>
            <w:tcW w:w="1776" w:type="pct"/>
            <w:tcBorders>
              <w:top w:val="nil"/>
              <w:right w:val="nil"/>
            </w:tcBorders>
            <w:shd w:val="clear" w:color="auto" w:fill="auto"/>
            <w:noWrap/>
          </w:tcPr>
          <w:p>
            <w:pPr>
              <w:spacing w:after="0" w:line="240" w:lineRule="auto"/>
              <w:rPr>
                <w:rFonts w:ascii="Times New Roman" w:eastAsia="DengXian" w:hAnsi="Times New Roman" w:cs="Times New Roman"/>
                <w:b/>
                <w:sz w:val="20"/>
                <w:szCs w:val="20"/>
                <w:lang w:eastAsia="zh-CN"/>
              </w:rPr>
            </w:pPr>
            <w:r>
              <w:rPr>
                <w:rFonts w:ascii="Times New Roman" w:eastAsia="DengXian" w:hAnsi="Times New Roman" w:cs="Times New Roman"/>
                <w:b/>
                <w:sz w:val="20"/>
                <w:szCs w:val="20"/>
                <w:lang w:eastAsia="zh-CN"/>
              </w:rPr>
              <w:t xml:space="preserve">Model 3 </w:t>
            </w:r>
          </w:p>
        </w:tc>
        <w:tc>
          <w:tcPr>
            <w:tcW w:w="1184" w:type="pct"/>
            <w:tcBorders>
              <w:top w:val="nil"/>
              <w:left w:val="nil"/>
              <w:right w:val="nil"/>
            </w:tcBorders>
            <w:shd w:val="clear" w:color="auto" w:fill="auto"/>
          </w:tcPr>
          <w:p>
            <w:pPr>
              <w:spacing w:after="0" w:line="240" w:lineRule="auto"/>
              <w:jc w:val="center"/>
              <w:rPr>
                <w:rFonts w:ascii="Times New Roman" w:eastAsia="Times New Roman" w:hAnsi="Times New Roman" w:cs="Times New Roman"/>
                <w:bCs/>
                <w:color w:val="000000"/>
                <w:sz w:val="20"/>
                <w:szCs w:val="20"/>
                <w:lang w:eastAsia="zh-CN"/>
              </w:rPr>
            </w:pPr>
            <w:r>
              <w:rPr>
                <w:rFonts w:ascii="Times New Roman" w:eastAsia="Times New Roman" w:hAnsi="Times New Roman" w:cs="Times New Roman"/>
                <w:bCs/>
                <w:color w:val="000000"/>
                <w:sz w:val="20"/>
                <w:szCs w:val="20"/>
                <w:lang w:eastAsia="zh-CN"/>
              </w:rPr>
              <w:t>1.27 (0.98, 1.65)</w:t>
            </w:r>
          </w:p>
        </w:tc>
        <w:tc>
          <w:tcPr>
            <w:tcW w:w="460" w:type="pct"/>
            <w:tcBorders>
              <w:top w:val="nil"/>
              <w:left w:val="nil"/>
              <w:right w:val="nil"/>
            </w:tcBorders>
            <w:shd w:val="clear" w:color="auto" w:fill="auto"/>
            <w:noWrap/>
          </w:tcPr>
          <w:p>
            <w:pPr>
              <w:spacing w:after="0" w:line="240" w:lineRule="auto"/>
              <w:jc w:val="center"/>
              <w:rPr>
                <w:rFonts w:ascii="Times New Roman" w:eastAsia="Times New Roman" w:hAnsi="Times New Roman" w:cs="Times New Roman"/>
                <w:bCs/>
                <w:color w:val="000000"/>
                <w:sz w:val="20"/>
                <w:szCs w:val="20"/>
                <w:lang w:eastAsia="zh-CN"/>
              </w:rPr>
            </w:pPr>
            <w:r>
              <w:rPr>
                <w:rFonts w:ascii="Times New Roman" w:eastAsia="Times New Roman" w:hAnsi="Times New Roman" w:cs="Times New Roman"/>
                <w:bCs/>
                <w:color w:val="000000"/>
                <w:sz w:val="20"/>
                <w:szCs w:val="20"/>
                <w:lang w:eastAsia="zh-CN"/>
              </w:rPr>
              <w:t>0.076</w:t>
            </w:r>
          </w:p>
        </w:tc>
        <w:tc>
          <w:tcPr>
            <w:tcW w:w="1119" w:type="pct"/>
            <w:tcBorders>
              <w:top w:val="nil"/>
              <w:left w:val="nil"/>
              <w:right w:val="nil"/>
            </w:tcBorders>
            <w:shd w:val="clear" w:color="auto" w:fill="auto"/>
            <w:noWrap/>
          </w:tcPr>
          <w:p>
            <w:pPr>
              <w:spacing w:after="0" w:line="240" w:lineRule="auto"/>
              <w:jc w:val="center"/>
              <w:rPr>
                <w:rFonts w:ascii="Times New Roman" w:eastAsia="Times New Roman" w:hAnsi="Times New Roman" w:cs="Times New Roman"/>
                <w:bCs/>
                <w:color w:val="000000"/>
                <w:sz w:val="20"/>
                <w:szCs w:val="20"/>
                <w:lang w:eastAsia="zh-CN"/>
              </w:rPr>
            </w:pPr>
            <w:r>
              <w:rPr>
                <w:rFonts w:ascii="Times New Roman" w:eastAsia="Times New Roman" w:hAnsi="Times New Roman" w:cs="Times New Roman"/>
                <w:bCs/>
                <w:color w:val="000000"/>
                <w:sz w:val="20"/>
                <w:szCs w:val="20"/>
                <w:lang w:eastAsia="zh-CN"/>
              </w:rPr>
              <w:t>1.35 (0.87, 2.10)</w:t>
            </w:r>
          </w:p>
        </w:tc>
        <w:tc>
          <w:tcPr>
            <w:tcW w:w="461" w:type="pct"/>
            <w:tcBorders>
              <w:top w:val="nil"/>
              <w:left w:val="nil"/>
              <w:right w:val="nil"/>
            </w:tcBorders>
            <w:shd w:val="clear" w:color="auto" w:fill="auto"/>
            <w:noWrap/>
          </w:tcPr>
          <w:p>
            <w:pPr>
              <w:spacing w:after="0" w:line="240" w:lineRule="auto"/>
              <w:jc w:val="center"/>
              <w:rPr>
                <w:rFonts w:ascii="Times New Roman" w:eastAsia="Times New Roman" w:hAnsi="Times New Roman" w:cs="Times New Roman"/>
                <w:bCs/>
                <w:color w:val="000000"/>
                <w:sz w:val="20"/>
                <w:szCs w:val="20"/>
                <w:lang w:eastAsia="zh-CN"/>
              </w:rPr>
            </w:pPr>
            <w:r>
              <w:rPr>
                <w:rFonts w:ascii="Times New Roman" w:eastAsia="Times New Roman" w:hAnsi="Times New Roman" w:cs="Times New Roman"/>
                <w:bCs/>
                <w:color w:val="000000"/>
                <w:sz w:val="20"/>
                <w:szCs w:val="20"/>
                <w:lang w:eastAsia="zh-CN"/>
              </w:rPr>
              <w:t>0.177</w:t>
            </w:r>
          </w:p>
        </w:tc>
      </w:tr>
      <w:tr>
        <w:trPr>
          <w:trHeight w:val="290"/>
        </w:trPr>
        <w:tc>
          <w:tcPr>
            <w:tcW w:w="1776" w:type="pct"/>
            <w:tcBorders>
              <w:top w:val="nil"/>
              <w:bottom w:val="single" w:sz="4" w:space="0" w:color="auto"/>
              <w:right w:val="nil"/>
            </w:tcBorders>
            <w:shd w:val="clear" w:color="auto" w:fill="auto"/>
            <w:noWrap/>
          </w:tcPr>
          <w:p>
            <w:pPr>
              <w:spacing w:after="0" w:line="240" w:lineRule="auto"/>
              <w:rPr>
                <w:rFonts w:ascii="Times New Roman" w:eastAsia="Times New Roman" w:hAnsi="Times New Roman" w:cs="Times New Roman"/>
                <w:b/>
                <w:color w:val="000000"/>
                <w:sz w:val="20"/>
                <w:szCs w:val="20"/>
                <w:lang w:eastAsia="zh-CN"/>
              </w:rPr>
            </w:pPr>
            <w:r>
              <w:rPr>
                <w:rFonts w:ascii="Times New Roman" w:eastAsia="Times New Roman" w:hAnsi="Times New Roman" w:cs="Times New Roman"/>
                <w:b/>
                <w:color w:val="000000"/>
                <w:sz w:val="20"/>
                <w:szCs w:val="20"/>
                <w:lang w:eastAsia="zh-CN"/>
              </w:rPr>
              <w:t xml:space="preserve">Model 4 </w:t>
            </w:r>
          </w:p>
        </w:tc>
        <w:tc>
          <w:tcPr>
            <w:tcW w:w="1184" w:type="pct"/>
            <w:tcBorders>
              <w:top w:val="nil"/>
              <w:left w:val="nil"/>
              <w:bottom w:val="single" w:sz="4" w:space="0" w:color="auto"/>
              <w:right w:val="nil"/>
            </w:tcBorders>
            <w:shd w:val="clear" w:color="auto" w:fill="auto"/>
          </w:tcPr>
          <w:p>
            <w:pPr>
              <w:spacing w:after="0" w:line="240"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1.11 (0.83, 1.47)</w:t>
            </w:r>
          </w:p>
        </w:tc>
        <w:tc>
          <w:tcPr>
            <w:tcW w:w="460" w:type="pct"/>
            <w:tcBorders>
              <w:top w:val="nil"/>
              <w:left w:val="nil"/>
              <w:bottom w:val="single" w:sz="4" w:space="0" w:color="auto"/>
              <w:right w:val="nil"/>
            </w:tcBorders>
            <w:shd w:val="clear" w:color="auto" w:fill="auto"/>
            <w:noWrap/>
          </w:tcPr>
          <w:p>
            <w:pPr>
              <w:spacing w:after="0" w:line="240"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0.485</w:t>
            </w:r>
          </w:p>
        </w:tc>
        <w:tc>
          <w:tcPr>
            <w:tcW w:w="1119" w:type="pct"/>
            <w:tcBorders>
              <w:top w:val="nil"/>
              <w:left w:val="nil"/>
              <w:bottom w:val="single" w:sz="4" w:space="0" w:color="auto"/>
              <w:right w:val="nil"/>
            </w:tcBorders>
            <w:shd w:val="clear" w:color="auto" w:fill="auto"/>
            <w:noWrap/>
          </w:tcPr>
          <w:p>
            <w:pPr>
              <w:spacing w:after="0" w:line="240" w:lineRule="auto"/>
              <w:jc w:val="center"/>
              <w:rPr>
                <w:rFonts w:ascii="Times New Roman" w:eastAsia="Times New Roman" w:hAnsi="Times New Roman" w:cs="Times New Roman"/>
                <w:bCs/>
                <w:color w:val="000000"/>
                <w:sz w:val="20"/>
                <w:szCs w:val="20"/>
                <w:lang w:eastAsia="zh-CN"/>
              </w:rPr>
            </w:pPr>
            <w:r>
              <w:rPr>
                <w:rFonts w:ascii="Times New Roman" w:eastAsia="Times New Roman" w:hAnsi="Times New Roman" w:cs="Times New Roman"/>
                <w:bCs/>
                <w:color w:val="000000"/>
                <w:sz w:val="20"/>
                <w:szCs w:val="20"/>
                <w:lang w:eastAsia="zh-CN"/>
              </w:rPr>
              <w:t>1.29 (0.78, 2.12)</w:t>
            </w:r>
          </w:p>
        </w:tc>
        <w:tc>
          <w:tcPr>
            <w:tcW w:w="461" w:type="pct"/>
            <w:tcBorders>
              <w:top w:val="nil"/>
              <w:left w:val="nil"/>
              <w:bottom w:val="single" w:sz="4" w:space="0" w:color="auto"/>
              <w:right w:val="nil"/>
            </w:tcBorders>
            <w:shd w:val="clear" w:color="auto" w:fill="auto"/>
            <w:noWrap/>
          </w:tcPr>
          <w:p>
            <w:pPr>
              <w:spacing w:after="0" w:line="240" w:lineRule="auto"/>
              <w:jc w:val="center"/>
              <w:rPr>
                <w:rFonts w:ascii="Times New Roman" w:eastAsia="Times New Roman" w:hAnsi="Times New Roman" w:cs="Times New Roman"/>
                <w:bCs/>
                <w:color w:val="000000"/>
                <w:sz w:val="20"/>
                <w:szCs w:val="20"/>
                <w:lang w:eastAsia="zh-CN"/>
              </w:rPr>
            </w:pPr>
            <w:r>
              <w:rPr>
                <w:rFonts w:ascii="Times New Roman" w:eastAsia="Times New Roman" w:hAnsi="Times New Roman" w:cs="Times New Roman"/>
                <w:bCs/>
                <w:color w:val="000000"/>
                <w:sz w:val="20"/>
                <w:szCs w:val="20"/>
                <w:lang w:eastAsia="zh-CN"/>
              </w:rPr>
              <w:t>0.319</w:t>
            </w:r>
          </w:p>
        </w:tc>
      </w:tr>
      <w:tr>
        <w:trPr>
          <w:trHeight w:hRule="exact" w:val="284"/>
        </w:trPr>
        <w:tc>
          <w:tcPr>
            <w:tcW w:w="5000" w:type="pct"/>
            <w:gridSpan w:val="5"/>
            <w:vAlign w:val="center"/>
          </w:tcPr>
          <w:p>
            <w:pPr>
              <w:spacing w:after="0" w:line="240" w:lineRule="auto"/>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Model 1 was adjusted for age and sex</w:t>
            </w:r>
          </w:p>
        </w:tc>
      </w:tr>
      <w:tr>
        <w:trPr>
          <w:trHeight w:hRule="exact" w:val="284"/>
        </w:trPr>
        <w:tc>
          <w:tcPr>
            <w:tcW w:w="5000" w:type="pct"/>
            <w:gridSpan w:val="5"/>
            <w:tcBorders>
              <w:bottom w:val="nil"/>
            </w:tcBorders>
            <w:vAlign w:val="center"/>
          </w:tcPr>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color w:val="000000"/>
                <w:sz w:val="18"/>
                <w:szCs w:val="18"/>
                <w:lang w:val="en-GB" w:eastAsia="zh-CN"/>
              </w:rPr>
              <w:t>Model 2: Model 1 + smoking, physical activity and alcohol consumption</w:t>
            </w:r>
          </w:p>
        </w:tc>
      </w:tr>
      <w:tr>
        <w:trPr>
          <w:trHeight w:hRule="exact" w:val="284"/>
        </w:trPr>
        <w:tc>
          <w:tcPr>
            <w:tcW w:w="5000" w:type="pct"/>
            <w:gridSpan w:val="5"/>
            <w:tcBorders>
              <w:top w:val="nil"/>
              <w:bottom w:val="nil"/>
            </w:tcBorders>
            <w:vAlign w:val="center"/>
          </w:tcPr>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color w:val="000000"/>
                <w:sz w:val="18"/>
                <w:szCs w:val="18"/>
                <w:lang w:val="en-GB" w:eastAsia="zh-CN"/>
              </w:rPr>
              <w:t>Model 3: Model 2 + total cholesterol, HDL-C, CRP, diabetes, hypertension</w:t>
            </w:r>
          </w:p>
        </w:tc>
      </w:tr>
      <w:tr>
        <w:trPr>
          <w:trHeight w:hRule="exact" w:val="284"/>
        </w:trPr>
        <w:tc>
          <w:tcPr>
            <w:tcW w:w="5000" w:type="pct"/>
            <w:gridSpan w:val="5"/>
            <w:tcBorders>
              <w:top w:val="nil"/>
              <w:bottom w:val="nil"/>
            </w:tcBorders>
            <w:vAlign w:val="center"/>
          </w:tcPr>
          <w:p>
            <w:pPr>
              <w:spacing w:after="0" w:line="240" w:lineRule="auto"/>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color w:val="000000"/>
                <w:sz w:val="18"/>
                <w:szCs w:val="18"/>
                <w:lang w:val="en-GB" w:eastAsia="zh-CN"/>
              </w:rPr>
              <w:t>Model 4: Model 3 + baseline eGFR-cc.</w:t>
            </w:r>
          </w:p>
        </w:tc>
      </w:tr>
      <w:tr>
        <w:trPr>
          <w:trHeight w:val="290"/>
        </w:trPr>
        <w:tc>
          <w:tcPr>
            <w:tcW w:w="5000" w:type="pct"/>
            <w:gridSpan w:val="5"/>
            <w:tcBorders>
              <w:top w:val="nil"/>
              <w:bottom w:val="single" w:sz="8" w:space="0" w:color="auto"/>
            </w:tcBorders>
          </w:tcPr>
          <w:p>
            <w:pPr>
              <w:spacing w:after="0" w:line="240" w:lineRule="auto"/>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val="en-GB" w:eastAsia="zh-CN"/>
              </w:rPr>
              <w:t>Fatty liver index was standardized prior to the analysis. The coefficients represent the odds ratio of incident CKD according to 1-standard deviation increase of the fatty liver index.</w:t>
            </w:r>
            <w:r>
              <w:rPr>
                <w:rFonts w:ascii="Times New Roman" w:eastAsia="Times New Roman" w:hAnsi="Times New Roman" w:cs="Times New Roman"/>
                <w:color w:val="000000"/>
                <w:sz w:val="18"/>
                <w:szCs w:val="18"/>
                <w:lang w:val="en-GB" w:eastAsia="zh-CN"/>
              </w:rPr>
              <w:br/>
            </w:r>
            <w:r>
              <w:rPr>
                <w:rFonts w:ascii="Times New Roman" w:eastAsia="Times New Roman" w:hAnsi="Times New Roman" w:cs="Times New Roman"/>
                <w:color w:val="000000"/>
                <w:sz w:val="18"/>
                <w:szCs w:val="18"/>
                <w:lang w:eastAsia="zh-CN"/>
              </w:rPr>
              <w:t>Fatty liver with liver injury was defined as fatty liver index ≥ 60 and elevated ALT levels (men: ALT ≥ 500nkat/L; women: ALT ≥ 317 nkat/L).</w:t>
            </w:r>
            <w:r>
              <w:rPr>
                <w:rFonts w:ascii="Times New Roman" w:eastAsia="Times New Roman" w:hAnsi="Times New Roman" w:cs="Times New Roman"/>
                <w:color w:val="000000"/>
                <w:sz w:val="18"/>
                <w:szCs w:val="18"/>
                <w:lang w:eastAsia="zh-CN"/>
              </w:rPr>
              <w:br/>
              <w:t>Incident CKD was defined as eGFR-cc &lt; 60 ml/min per 1.73 m2 at the follow-up FF4 study and eGFR-cc ≥ 60 ml/min per 1.73 m2 at the baseline F4 study.</w:t>
            </w:r>
          </w:p>
          <w:p>
            <w:pPr>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color w:val="000000"/>
                <w:sz w:val="18"/>
                <w:szCs w:val="18"/>
                <w:lang w:eastAsia="zh-CN"/>
              </w:rPr>
              <w:t>Effect estimates with p value &lt; 0.05 were shown in bold.</w:t>
            </w:r>
          </w:p>
          <w:p>
            <w:pPr>
              <w:rPr>
                <w:rFonts w:ascii="Times New Roman" w:eastAsia="Times New Roman" w:hAnsi="Times New Roman" w:cs="Times New Roman"/>
                <w:color w:val="000000"/>
                <w:sz w:val="18"/>
                <w:szCs w:val="18"/>
                <w:lang w:val="en-GB" w:eastAsia="zh-CN"/>
              </w:rPr>
            </w:pPr>
            <w:r>
              <w:rPr>
                <w:rFonts w:ascii="Times New Roman" w:eastAsia="Times New Roman" w:hAnsi="Times New Roman" w:cs="Times New Roman"/>
                <w:i/>
                <w:color w:val="000000"/>
                <w:sz w:val="18"/>
                <w:szCs w:val="18"/>
                <w:lang w:val="en-GB" w:eastAsia="zh-CN"/>
              </w:rPr>
              <w:t>Abbreviations:</w:t>
            </w:r>
            <w:r>
              <w:rPr>
                <w:rFonts w:ascii="Times New Roman" w:eastAsia="Times New Roman" w:hAnsi="Times New Roman" w:cs="Times New Roman"/>
                <w:color w:val="000000"/>
                <w:sz w:val="18"/>
                <w:szCs w:val="18"/>
                <w:lang w:val="en-GB" w:eastAsia="zh-CN"/>
              </w:rPr>
              <w:t xml:space="preserve"> CKD, chronic kidney disease; </w:t>
            </w:r>
            <w:r>
              <w:rPr>
                <w:rFonts w:ascii="Times New Roman" w:hAnsi="Times New Roman" w:cs="Times New Roman"/>
                <w:sz w:val="18"/>
                <w:szCs w:val="20"/>
              </w:rPr>
              <w:t xml:space="preserve">eGFR-cc, estimated glomerular filtration rate by serum cystatin C, based on the equation established by the Chronic Kidney Disease Epidemiology Collaboration (CKD-EPI 2012); </w:t>
            </w:r>
            <w:r>
              <w:rPr>
                <w:rFonts w:ascii="Times New Roman" w:eastAsia="DengXian" w:hAnsi="Times New Roman" w:cs="Times New Roman"/>
                <w:sz w:val="18"/>
                <w:szCs w:val="20"/>
                <w:lang w:eastAsia="zh-CN"/>
              </w:rPr>
              <w:t xml:space="preserve">HDL-C, high-density lipoprotein cholesterol; CRP, C-reactive protein; ALT, alanine transaminase; </w:t>
            </w:r>
            <w:r>
              <w:rPr>
                <w:rFonts w:ascii="Times New Roman" w:eastAsia="Times New Roman" w:hAnsi="Times New Roman" w:cs="Times New Roman"/>
                <w:color w:val="000000"/>
                <w:sz w:val="18"/>
                <w:szCs w:val="18"/>
                <w:lang w:val="en-GB" w:eastAsia="zh-CN"/>
              </w:rPr>
              <w:t>OR, odds ratio; 95% CI, 95% confidence interval.</w:t>
            </w:r>
          </w:p>
        </w:tc>
      </w:tr>
    </w:tbl>
    <w:p>
      <w:pPr>
        <w:rPr>
          <w:rFonts w:ascii="Times New Roman" w:hAnsi="Times New Roman" w:cs="Times New Roman"/>
          <w:b/>
          <w:sz w:val="28"/>
        </w:rPr>
      </w:pPr>
    </w:p>
    <w:p>
      <w:pPr>
        <w:rPr>
          <w:rFonts w:ascii="Times New Roman" w:hAnsi="Times New Roman" w:cs="Times New Roman"/>
          <w:b/>
          <w:sz w:val="28"/>
        </w:rPr>
        <w:sectPr>
          <w:pgSz w:w="12240" w:h="15840"/>
          <w:pgMar w:top="720" w:right="720" w:bottom="720" w:left="720" w:header="720" w:footer="720" w:gutter="0"/>
          <w:cols w:space="720"/>
          <w:docGrid w:linePitch="360"/>
        </w:sectPr>
      </w:pPr>
    </w:p>
    <w:tbl>
      <w:tblPr>
        <w:tblStyle w:val="Tabellenraster2"/>
        <w:tblpPr w:leftFromText="180" w:rightFromText="180" w:vertAnchor="page" w:horzAnchor="margin" w:tblpY="1092"/>
        <w:tblW w:w="10774" w:type="dxa"/>
        <w:tblLayout w:type="fixed"/>
        <w:tblLook w:val="04A0" w:firstRow="1" w:lastRow="0" w:firstColumn="1" w:lastColumn="0" w:noHBand="0" w:noVBand="1"/>
      </w:tblPr>
      <w:tblGrid>
        <w:gridCol w:w="1560"/>
        <w:gridCol w:w="2126"/>
        <w:gridCol w:w="992"/>
        <w:gridCol w:w="1985"/>
        <w:gridCol w:w="1275"/>
        <w:gridCol w:w="1985"/>
        <w:gridCol w:w="851"/>
      </w:tblGrid>
      <w:tr>
        <w:trPr>
          <w:trHeight w:val="557"/>
        </w:trPr>
        <w:tc>
          <w:tcPr>
            <w:tcW w:w="10774" w:type="dxa"/>
            <w:gridSpan w:val="7"/>
            <w:tcBorders>
              <w:left w:val="nil"/>
              <w:bottom w:val="single" w:sz="4" w:space="0" w:color="auto"/>
              <w:right w:val="nil"/>
            </w:tcBorders>
          </w:tcPr>
          <w:p>
            <w:pPr>
              <w:rPr>
                <w:rFonts w:ascii="Times New Roman" w:hAnsi="Times New Roman" w:cs="Times New Roman"/>
                <w:sz w:val="20"/>
                <w:szCs w:val="20"/>
              </w:rPr>
            </w:pPr>
            <w:r>
              <w:rPr>
                <w:rFonts w:ascii="Times New Roman" w:hAnsi="Times New Roman" w:cs="Times New Roman"/>
                <w:b/>
                <w:sz w:val="20"/>
                <w:szCs w:val="20"/>
              </w:rPr>
              <w:t>Supplementary table 4</w:t>
            </w:r>
            <w:r>
              <w:rPr>
                <w:rFonts w:ascii="Times New Roman" w:hAnsi="Times New Roman" w:cs="Times New Roman"/>
                <w:sz w:val="20"/>
                <w:szCs w:val="20"/>
              </w:rPr>
              <w:t>. Mediation analysis for the association between fatty liver index and CKD (based on eGFR-cc) development mediated through the joint effect of diabetes, inflammation and hypertension.</w:t>
            </w:r>
          </w:p>
        </w:tc>
      </w:tr>
      <w:tr>
        <w:tc>
          <w:tcPr>
            <w:tcW w:w="1560" w:type="dxa"/>
            <w:tcBorders>
              <w:top w:val="single" w:sz="4" w:space="0" w:color="auto"/>
              <w:left w:val="nil"/>
              <w:bottom w:val="nil"/>
              <w:right w:val="nil"/>
            </w:tcBorders>
          </w:tcPr>
          <w:p>
            <w:pPr>
              <w:rPr>
                <w:rFonts w:ascii="Times New Roman" w:hAnsi="Times New Roman" w:cs="Times New Roman"/>
                <w:sz w:val="20"/>
                <w:szCs w:val="20"/>
              </w:rPr>
            </w:pPr>
          </w:p>
        </w:tc>
        <w:tc>
          <w:tcPr>
            <w:tcW w:w="9214" w:type="dxa"/>
            <w:gridSpan w:val="6"/>
            <w:tcBorders>
              <w:top w:val="single" w:sz="4" w:space="0" w:color="auto"/>
              <w:left w:val="nil"/>
              <w:bottom w:val="nil"/>
              <w:right w:val="nil"/>
            </w:tcBorders>
          </w:tcPr>
          <w:p>
            <w:pPr>
              <w:jc w:val="center"/>
              <w:rPr>
                <w:rFonts w:ascii="Times New Roman" w:hAnsi="Times New Roman" w:cs="Times New Roman"/>
                <w:b/>
                <w:sz w:val="20"/>
                <w:szCs w:val="20"/>
              </w:rPr>
            </w:pPr>
            <w:r>
              <w:rPr>
                <w:rFonts w:ascii="Times New Roman" w:hAnsi="Times New Roman" w:cs="Times New Roman"/>
                <w:b/>
                <w:sz w:val="20"/>
                <w:szCs w:val="20"/>
              </w:rPr>
              <w:t>Multiple mediators</w:t>
            </w:r>
          </w:p>
        </w:tc>
      </w:tr>
      <w:tr>
        <w:tc>
          <w:tcPr>
            <w:tcW w:w="1560" w:type="dxa"/>
            <w:tcBorders>
              <w:top w:val="nil"/>
              <w:left w:val="nil"/>
              <w:bottom w:val="single" w:sz="4" w:space="0" w:color="auto"/>
              <w:right w:val="nil"/>
            </w:tcBorders>
          </w:tcPr>
          <w:p>
            <w:pPr>
              <w:rPr>
                <w:rFonts w:ascii="Times New Roman" w:hAnsi="Times New Roman" w:cs="Times New Roman"/>
                <w:sz w:val="20"/>
                <w:szCs w:val="20"/>
              </w:rPr>
            </w:pPr>
          </w:p>
        </w:tc>
        <w:tc>
          <w:tcPr>
            <w:tcW w:w="3118" w:type="dxa"/>
            <w:gridSpan w:val="2"/>
            <w:tcBorders>
              <w:top w:val="nil"/>
              <w:left w:val="nil"/>
              <w:bottom w:val="single" w:sz="4" w:space="0" w:color="auto"/>
              <w:right w:val="nil"/>
            </w:tcBorders>
          </w:tcPr>
          <w:p>
            <w:pPr>
              <w:jc w:val="center"/>
              <w:rPr>
                <w:rFonts w:ascii="Times New Roman" w:hAnsi="Times New Roman" w:cs="Times New Roman"/>
                <w:b/>
                <w:sz w:val="20"/>
                <w:szCs w:val="20"/>
              </w:rPr>
            </w:pPr>
            <w:r>
              <w:rPr>
                <w:rFonts w:ascii="Times New Roman" w:hAnsi="Times New Roman" w:cs="Times New Roman"/>
                <w:b/>
                <w:sz w:val="20"/>
                <w:szCs w:val="20"/>
              </w:rPr>
              <w:t>Fatty liver index</w:t>
            </w:r>
          </w:p>
        </w:tc>
        <w:tc>
          <w:tcPr>
            <w:tcW w:w="3260" w:type="dxa"/>
            <w:gridSpan w:val="2"/>
            <w:tcBorders>
              <w:top w:val="nil"/>
              <w:left w:val="nil"/>
              <w:bottom w:val="single" w:sz="4" w:space="0" w:color="auto"/>
              <w:right w:val="nil"/>
            </w:tcBorders>
          </w:tcPr>
          <w:p>
            <w:pPr>
              <w:jc w:val="center"/>
              <w:rPr>
                <w:rFonts w:ascii="Times New Roman" w:hAnsi="Times New Roman" w:cs="Times New Roman"/>
                <w:b/>
                <w:sz w:val="20"/>
                <w:szCs w:val="20"/>
              </w:rPr>
            </w:pPr>
            <w:r>
              <w:rPr>
                <w:rFonts w:ascii="Times New Roman" w:hAnsi="Times New Roman" w:cs="Times New Roman"/>
                <w:b/>
                <w:sz w:val="20"/>
                <w:szCs w:val="20"/>
              </w:rPr>
              <w:t>30 ≤ FLI &lt; 60</w:t>
            </w:r>
          </w:p>
        </w:tc>
        <w:tc>
          <w:tcPr>
            <w:tcW w:w="2836" w:type="dxa"/>
            <w:gridSpan w:val="2"/>
            <w:tcBorders>
              <w:top w:val="nil"/>
              <w:left w:val="nil"/>
              <w:bottom w:val="single" w:sz="4" w:space="0" w:color="auto"/>
              <w:right w:val="nil"/>
            </w:tcBorders>
          </w:tcPr>
          <w:p>
            <w:pPr>
              <w:jc w:val="center"/>
              <w:rPr>
                <w:rFonts w:ascii="Times New Roman" w:hAnsi="Times New Roman" w:cs="Times New Roman"/>
                <w:b/>
                <w:sz w:val="20"/>
                <w:szCs w:val="20"/>
              </w:rPr>
            </w:pPr>
            <w:r>
              <w:rPr>
                <w:rFonts w:ascii="Times New Roman" w:hAnsi="Times New Roman" w:cs="Times New Roman"/>
                <w:b/>
                <w:sz w:val="20"/>
                <w:szCs w:val="20"/>
              </w:rPr>
              <w:t>FLI ≥ 60</w:t>
            </w:r>
          </w:p>
        </w:tc>
      </w:tr>
      <w:tr>
        <w:tc>
          <w:tcPr>
            <w:tcW w:w="1560" w:type="dxa"/>
            <w:tcBorders>
              <w:top w:val="single" w:sz="4" w:space="0" w:color="auto"/>
              <w:left w:val="nil"/>
              <w:bottom w:val="nil"/>
              <w:right w:val="nil"/>
            </w:tcBorders>
          </w:tcPr>
          <w:p>
            <w:pPr>
              <w:rPr>
                <w:rFonts w:ascii="Times New Roman" w:hAnsi="Times New Roman" w:cs="Times New Roman"/>
                <w:sz w:val="20"/>
                <w:szCs w:val="20"/>
              </w:rPr>
            </w:pPr>
          </w:p>
        </w:tc>
        <w:tc>
          <w:tcPr>
            <w:tcW w:w="2126" w:type="dxa"/>
            <w:tcBorders>
              <w:top w:val="single" w:sz="4" w:space="0" w:color="auto"/>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OR, 95% CI</w:t>
            </w:r>
          </w:p>
        </w:tc>
        <w:tc>
          <w:tcPr>
            <w:tcW w:w="992" w:type="dxa"/>
            <w:tcBorders>
              <w:top w:val="single" w:sz="4" w:space="0" w:color="auto"/>
              <w:left w:val="nil"/>
              <w:bottom w:val="nil"/>
              <w:right w:val="nil"/>
            </w:tcBorders>
          </w:tcPr>
          <w:p>
            <w:pPr>
              <w:rPr>
                <w:rFonts w:ascii="Times New Roman" w:hAnsi="Times New Roman" w:cs="Times New Roman"/>
                <w:sz w:val="20"/>
                <w:szCs w:val="20"/>
              </w:rPr>
            </w:pPr>
            <w:r>
              <w:rPr>
                <w:rFonts w:ascii="Times New Roman" w:hAnsi="Times New Roman" w:cs="Times New Roman"/>
                <w:i/>
                <w:sz w:val="20"/>
                <w:szCs w:val="20"/>
              </w:rPr>
              <w:t>p</w:t>
            </w:r>
            <w:r>
              <w:rPr>
                <w:rFonts w:ascii="Times New Roman" w:hAnsi="Times New Roman" w:cs="Times New Roman"/>
                <w:sz w:val="20"/>
                <w:szCs w:val="20"/>
              </w:rPr>
              <w:t xml:space="preserve"> value</w:t>
            </w:r>
          </w:p>
        </w:tc>
        <w:tc>
          <w:tcPr>
            <w:tcW w:w="1985" w:type="dxa"/>
            <w:tcBorders>
              <w:top w:val="single" w:sz="4" w:space="0" w:color="auto"/>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OR, 95% CI</w:t>
            </w:r>
          </w:p>
        </w:tc>
        <w:tc>
          <w:tcPr>
            <w:tcW w:w="1275" w:type="dxa"/>
            <w:tcBorders>
              <w:top w:val="single" w:sz="4" w:space="0" w:color="auto"/>
              <w:left w:val="nil"/>
              <w:bottom w:val="nil"/>
              <w:right w:val="nil"/>
            </w:tcBorders>
          </w:tcPr>
          <w:p>
            <w:pPr>
              <w:rPr>
                <w:rFonts w:ascii="Times New Roman" w:hAnsi="Times New Roman" w:cs="Times New Roman"/>
                <w:sz w:val="20"/>
                <w:szCs w:val="20"/>
              </w:rPr>
            </w:pPr>
            <w:r>
              <w:rPr>
                <w:rFonts w:ascii="Times New Roman" w:hAnsi="Times New Roman" w:cs="Times New Roman"/>
                <w:i/>
                <w:sz w:val="20"/>
                <w:szCs w:val="20"/>
              </w:rPr>
              <w:t>p</w:t>
            </w:r>
            <w:r>
              <w:rPr>
                <w:rFonts w:ascii="Times New Roman" w:hAnsi="Times New Roman" w:cs="Times New Roman"/>
                <w:sz w:val="20"/>
                <w:szCs w:val="20"/>
              </w:rPr>
              <w:t xml:space="preserve"> value</w:t>
            </w:r>
          </w:p>
        </w:tc>
        <w:tc>
          <w:tcPr>
            <w:tcW w:w="1985" w:type="dxa"/>
            <w:tcBorders>
              <w:top w:val="single" w:sz="4" w:space="0" w:color="auto"/>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OR, 95% CI</w:t>
            </w:r>
          </w:p>
        </w:tc>
        <w:tc>
          <w:tcPr>
            <w:tcW w:w="851" w:type="dxa"/>
            <w:tcBorders>
              <w:top w:val="single" w:sz="4" w:space="0" w:color="auto"/>
              <w:left w:val="nil"/>
              <w:bottom w:val="nil"/>
              <w:right w:val="nil"/>
            </w:tcBorders>
          </w:tcPr>
          <w:p>
            <w:pPr>
              <w:rPr>
                <w:rFonts w:ascii="Times New Roman" w:hAnsi="Times New Roman" w:cs="Times New Roman"/>
                <w:sz w:val="20"/>
                <w:szCs w:val="20"/>
              </w:rPr>
            </w:pPr>
            <w:r>
              <w:rPr>
                <w:rFonts w:ascii="Times New Roman" w:hAnsi="Times New Roman" w:cs="Times New Roman"/>
                <w:i/>
                <w:sz w:val="20"/>
                <w:szCs w:val="20"/>
              </w:rPr>
              <w:t>p</w:t>
            </w:r>
            <w:r>
              <w:rPr>
                <w:rFonts w:ascii="Times New Roman" w:hAnsi="Times New Roman" w:cs="Times New Roman"/>
                <w:sz w:val="20"/>
                <w:szCs w:val="20"/>
              </w:rPr>
              <w:t xml:space="preserve"> value</w:t>
            </w:r>
          </w:p>
        </w:tc>
      </w:tr>
      <w:tr>
        <w:tc>
          <w:tcPr>
            <w:tcW w:w="1560" w:type="dxa"/>
            <w:tcBorders>
              <w:top w:val="nil"/>
              <w:left w:val="nil"/>
              <w:bottom w:val="nil"/>
              <w:right w:val="nil"/>
            </w:tcBorders>
          </w:tcPr>
          <w:p>
            <w:pPr>
              <w:rPr>
                <w:rFonts w:ascii="Times New Roman" w:hAnsi="Times New Roman" w:cs="Times New Roman"/>
                <w:sz w:val="20"/>
                <w:szCs w:val="20"/>
              </w:rPr>
            </w:pPr>
            <w:r>
              <w:rPr>
                <w:rFonts w:ascii="Times New Roman" w:hAnsi="Times New Roman" w:cs="Times New Roman"/>
                <w:b/>
                <w:sz w:val="20"/>
                <w:szCs w:val="20"/>
              </w:rPr>
              <w:t>Direct effect</w:t>
            </w:r>
            <w:r>
              <w:rPr>
                <w:rFonts w:ascii="Times New Roman" w:hAnsi="Times New Roman" w:cs="Times New Roman"/>
                <w:sz w:val="20"/>
                <w:szCs w:val="20"/>
              </w:rPr>
              <w:t xml:space="preserve"> </w:t>
            </w:r>
          </w:p>
        </w:tc>
        <w:tc>
          <w:tcPr>
            <w:tcW w:w="2126"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1.21 (1.03, 1.42)</w:t>
            </w:r>
          </w:p>
        </w:tc>
        <w:tc>
          <w:tcPr>
            <w:tcW w:w="992"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0.01</w:t>
            </w:r>
          </w:p>
        </w:tc>
        <w:tc>
          <w:tcPr>
            <w:tcW w:w="1985"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1.60 (1.09, 2.60)</w:t>
            </w:r>
          </w:p>
        </w:tc>
        <w:tc>
          <w:tcPr>
            <w:tcW w:w="1275"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0.03</w:t>
            </w:r>
          </w:p>
        </w:tc>
        <w:tc>
          <w:tcPr>
            <w:tcW w:w="1985"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1.65 (1.12, 2.58)</w:t>
            </w:r>
          </w:p>
        </w:tc>
        <w:tc>
          <w:tcPr>
            <w:tcW w:w="851"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0.01</w:t>
            </w:r>
          </w:p>
        </w:tc>
      </w:tr>
      <w:tr>
        <w:tc>
          <w:tcPr>
            <w:tcW w:w="1560" w:type="dxa"/>
            <w:tcBorders>
              <w:top w:val="nil"/>
              <w:left w:val="nil"/>
              <w:bottom w:val="nil"/>
              <w:right w:val="nil"/>
            </w:tcBorders>
          </w:tcPr>
          <w:p>
            <w:pPr>
              <w:rPr>
                <w:rFonts w:ascii="Times New Roman" w:hAnsi="Times New Roman" w:cs="Times New Roman"/>
                <w:sz w:val="20"/>
                <w:szCs w:val="20"/>
              </w:rPr>
            </w:pPr>
            <w:r>
              <w:rPr>
                <w:rFonts w:ascii="Times New Roman" w:hAnsi="Times New Roman" w:cs="Times New Roman"/>
                <w:b/>
                <w:sz w:val="20"/>
                <w:szCs w:val="20"/>
              </w:rPr>
              <w:t>Indirect effect</w:t>
            </w:r>
            <w:r>
              <w:rPr>
                <w:rFonts w:ascii="Times New Roman" w:hAnsi="Times New Roman" w:cs="Times New Roman"/>
                <w:sz w:val="20"/>
                <w:szCs w:val="20"/>
              </w:rPr>
              <w:t xml:space="preserve"> </w:t>
            </w:r>
          </w:p>
        </w:tc>
        <w:tc>
          <w:tcPr>
            <w:tcW w:w="2126"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1.21 (1.11, 1.32)</w:t>
            </w:r>
          </w:p>
        </w:tc>
        <w:tc>
          <w:tcPr>
            <w:tcW w:w="992"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&lt;0.001</w:t>
            </w:r>
          </w:p>
        </w:tc>
        <w:tc>
          <w:tcPr>
            <w:tcW w:w="1985"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1.31 (1.18, 1.50)</w:t>
            </w:r>
          </w:p>
        </w:tc>
        <w:tc>
          <w:tcPr>
            <w:tcW w:w="1275"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&lt; 0.001</w:t>
            </w:r>
          </w:p>
        </w:tc>
        <w:tc>
          <w:tcPr>
            <w:tcW w:w="1985"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1.57 (1.31, 1.91)</w:t>
            </w:r>
          </w:p>
        </w:tc>
        <w:tc>
          <w:tcPr>
            <w:tcW w:w="851"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&lt; 0.001</w:t>
            </w:r>
          </w:p>
        </w:tc>
      </w:tr>
      <w:tr>
        <w:tc>
          <w:tcPr>
            <w:tcW w:w="1560" w:type="dxa"/>
            <w:tcBorders>
              <w:top w:val="nil"/>
              <w:left w:val="nil"/>
              <w:bottom w:val="nil"/>
              <w:right w:val="nil"/>
            </w:tcBorders>
          </w:tcPr>
          <w:p>
            <w:pPr>
              <w:rPr>
                <w:rFonts w:ascii="Times New Roman" w:hAnsi="Times New Roman" w:cs="Times New Roman"/>
                <w:sz w:val="20"/>
                <w:szCs w:val="20"/>
              </w:rPr>
            </w:pPr>
            <w:r>
              <w:rPr>
                <w:rFonts w:ascii="Times New Roman" w:hAnsi="Times New Roman" w:cs="Times New Roman"/>
                <w:b/>
                <w:sz w:val="20"/>
                <w:szCs w:val="20"/>
              </w:rPr>
              <w:t>Total effect</w:t>
            </w:r>
            <w:r>
              <w:rPr>
                <w:rFonts w:ascii="Times New Roman" w:hAnsi="Times New Roman" w:cs="Times New Roman"/>
                <w:sz w:val="20"/>
                <w:szCs w:val="20"/>
              </w:rPr>
              <w:t xml:space="preserve"> </w:t>
            </w:r>
          </w:p>
        </w:tc>
        <w:tc>
          <w:tcPr>
            <w:tcW w:w="2126"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1.46 (1.28, 1.68)</w:t>
            </w:r>
          </w:p>
        </w:tc>
        <w:tc>
          <w:tcPr>
            <w:tcW w:w="992"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&lt;0.001</w:t>
            </w:r>
          </w:p>
        </w:tc>
        <w:tc>
          <w:tcPr>
            <w:tcW w:w="1985"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2.10 (1.46, 3.36)</w:t>
            </w:r>
          </w:p>
        </w:tc>
        <w:tc>
          <w:tcPr>
            <w:tcW w:w="1275"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&lt; 0.001</w:t>
            </w:r>
          </w:p>
        </w:tc>
        <w:tc>
          <w:tcPr>
            <w:tcW w:w="1985"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2.59 (1.82, 4.03)</w:t>
            </w:r>
          </w:p>
        </w:tc>
        <w:tc>
          <w:tcPr>
            <w:tcW w:w="851" w:type="dxa"/>
            <w:tcBorders>
              <w:top w:val="nil"/>
              <w:left w:val="nil"/>
              <w:bottom w:val="nil"/>
              <w:right w:val="nil"/>
            </w:tcBorders>
          </w:tcPr>
          <w:p>
            <w:pPr>
              <w:rPr>
                <w:rFonts w:ascii="Times New Roman" w:hAnsi="Times New Roman" w:cs="Times New Roman"/>
                <w:b/>
                <w:sz w:val="20"/>
                <w:szCs w:val="20"/>
              </w:rPr>
            </w:pPr>
            <w:r>
              <w:rPr>
                <w:rFonts w:ascii="Times New Roman" w:hAnsi="Times New Roman" w:cs="Times New Roman"/>
                <w:b/>
                <w:sz w:val="20"/>
                <w:szCs w:val="20"/>
              </w:rPr>
              <w:t>&lt; 0.001</w:t>
            </w:r>
          </w:p>
        </w:tc>
      </w:tr>
      <w:tr>
        <w:tc>
          <w:tcPr>
            <w:tcW w:w="1560" w:type="dxa"/>
            <w:tcBorders>
              <w:top w:val="nil"/>
              <w:left w:val="nil"/>
              <w:bottom w:val="single" w:sz="4" w:space="0" w:color="auto"/>
              <w:right w:val="nil"/>
            </w:tcBorders>
          </w:tcPr>
          <w:p>
            <w:pPr>
              <w:rPr>
                <w:rFonts w:ascii="Times New Roman" w:hAnsi="Times New Roman" w:cs="Times New Roman"/>
                <w:sz w:val="20"/>
                <w:szCs w:val="20"/>
              </w:rPr>
            </w:pPr>
            <w:r>
              <w:rPr>
                <w:rFonts w:ascii="Times New Roman" w:hAnsi="Times New Roman" w:cs="Times New Roman"/>
                <w:b/>
                <w:sz w:val="20"/>
                <w:szCs w:val="20"/>
              </w:rPr>
              <w:t>Proportion mediated (%)</w:t>
            </w:r>
          </w:p>
        </w:tc>
        <w:tc>
          <w:tcPr>
            <w:tcW w:w="2126" w:type="dxa"/>
            <w:tcBorders>
              <w:top w:val="nil"/>
              <w:left w:val="nil"/>
              <w:bottom w:val="single" w:sz="4" w:space="0" w:color="auto"/>
              <w:right w:val="nil"/>
            </w:tcBorders>
          </w:tcPr>
          <w:p>
            <w:pPr>
              <w:rPr>
                <w:rFonts w:ascii="Times New Roman" w:hAnsi="Times New Roman" w:cs="Times New Roman"/>
                <w:b/>
                <w:sz w:val="20"/>
                <w:szCs w:val="20"/>
              </w:rPr>
            </w:pPr>
            <w:r>
              <w:rPr>
                <w:rFonts w:ascii="Times New Roman" w:hAnsi="Times New Roman" w:cs="Times New Roman"/>
                <w:b/>
                <w:sz w:val="20"/>
                <w:szCs w:val="20"/>
              </w:rPr>
              <w:t>55.2%</w:t>
            </w:r>
          </w:p>
        </w:tc>
        <w:tc>
          <w:tcPr>
            <w:tcW w:w="992" w:type="dxa"/>
            <w:tcBorders>
              <w:top w:val="nil"/>
              <w:left w:val="nil"/>
              <w:bottom w:val="single" w:sz="4" w:space="0" w:color="auto"/>
              <w:right w:val="nil"/>
            </w:tcBorders>
          </w:tcPr>
          <w:p>
            <w:pPr>
              <w:rPr>
                <w:rFonts w:ascii="Times New Roman" w:hAnsi="Times New Roman" w:cs="Times New Roman"/>
                <w:b/>
                <w:sz w:val="20"/>
                <w:szCs w:val="20"/>
              </w:rPr>
            </w:pPr>
            <w:r>
              <w:rPr>
                <w:rFonts w:ascii="Times New Roman" w:hAnsi="Times New Roman" w:cs="Times New Roman"/>
                <w:b/>
                <w:sz w:val="20"/>
                <w:szCs w:val="20"/>
              </w:rPr>
              <w:t>&lt;0.001</w:t>
            </w:r>
          </w:p>
        </w:tc>
        <w:tc>
          <w:tcPr>
            <w:tcW w:w="1985" w:type="dxa"/>
            <w:tcBorders>
              <w:top w:val="nil"/>
              <w:left w:val="nil"/>
              <w:bottom w:val="single" w:sz="4" w:space="0" w:color="auto"/>
              <w:right w:val="nil"/>
            </w:tcBorders>
          </w:tcPr>
          <w:p>
            <w:pPr>
              <w:rPr>
                <w:rFonts w:ascii="Times New Roman" w:hAnsi="Times New Roman" w:cs="Times New Roman"/>
                <w:b/>
                <w:sz w:val="20"/>
                <w:szCs w:val="20"/>
              </w:rPr>
            </w:pPr>
            <w:r>
              <w:rPr>
                <w:rFonts w:ascii="Times New Roman" w:hAnsi="Times New Roman" w:cs="Times New Roman"/>
                <w:b/>
                <w:sz w:val="20"/>
                <w:szCs w:val="20"/>
              </w:rPr>
              <w:t>45.4%</w:t>
            </w:r>
          </w:p>
        </w:tc>
        <w:tc>
          <w:tcPr>
            <w:tcW w:w="1275" w:type="dxa"/>
            <w:tcBorders>
              <w:top w:val="nil"/>
              <w:left w:val="nil"/>
              <w:bottom w:val="single" w:sz="4" w:space="0" w:color="auto"/>
              <w:right w:val="nil"/>
            </w:tcBorders>
          </w:tcPr>
          <w:p>
            <w:pPr>
              <w:rPr>
                <w:rFonts w:ascii="Times New Roman" w:hAnsi="Times New Roman" w:cs="Times New Roman"/>
                <w:b/>
                <w:sz w:val="20"/>
                <w:szCs w:val="20"/>
              </w:rPr>
            </w:pPr>
            <w:r>
              <w:rPr>
                <w:rFonts w:ascii="Times New Roman" w:hAnsi="Times New Roman" w:cs="Times New Roman"/>
                <w:b/>
                <w:sz w:val="20"/>
                <w:szCs w:val="20"/>
              </w:rPr>
              <w:t>&lt; 0.001</w:t>
            </w:r>
          </w:p>
        </w:tc>
        <w:tc>
          <w:tcPr>
            <w:tcW w:w="1985" w:type="dxa"/>
            <w:tcBorders>
              <w:top w:val="nil"/>
              <w:left w:val="nil"/>
              <w:bottom w:val="single" w:sz="4" w:space="0" w:color="auto"/>
              <w:right w:val="nil"/>
            </w:tcBorders>
          </w:tcPr>
          <w:p>
            <w:pPr>
              <w:rPr>
                <w:rFonts w:ascii="Times New Roman" w:hAnsi="Times New Roman" w:cs="Times New Roman"/>
                <w:b/>
                <w:sz w:val="20"/>
                <w:szCs w:val="20"/>
              </w:rPr>
            </w:pPr>
            <w:r>
              <w:rPr>
                <w:rFonts w:ascii="Times New Roman" w:hAnsi="Times New Roman" w:cs="Times New Roman"/>
                <w:b/>
                <w:sz w:val="20"/>
                <w:szCs w:val="20"/>
              </w:rPr>
              <w:t>92.9%</w:t>
            </w:r>
          </w:p>
        </w:tc>
        <w:tc>
          <w:tcPr>
            <w:tcW w:w="851" w:type="dxa"/>
            <w:tcBorders>
              <w:top w:val="nil"/>
              <w:left w:val="nil"/>
              <w:bottom w:val="single" w:sz="4" w:space="0" w:color="auto"/>
              <w:right w:val="nil"/>
            </w:tcBorders>
          </w:tcPr>
          <w:p>
            <w:pPr>
              <w:rPr>
                <w:rFonts w:ascii="Times New Roman" w:hAnsi="Times New Roman" w:cs="Times New Roman"/>
                <w:b/>
                <w:sz w:val="20"/>
                <w:szCs w:val="20"/>
              </w:rPr>
            </w:pPr>
            <w:r>
              <w:rPr>
                <w:rFonts w:ascii="Times New Roman" w:hAnsi="Times New Roman" w:cs="Times New Roman"/>
                <w:b/>
                <w:sz w:val="20"/>
                <w:szCs w:val="20"/>
              </w:rPr>
              <w:t>&lt; 0.001</w:t>
            </w:r>
          </w:p>
        </w:tc>
      </w:tr>
      <w:tr>
        <w:trPr>
          <w:trHeight w:val="274"/>
        </w:trPr>
        <w:tc>
          <w:tcPr>
            <w:tcW w:w="10774" w:type="dxa"/>
            <w:gridSpan w:val="7"/>
            <w:tcBorders>
              <w:top w:val="single" w:sz="4" w:space="0" w:color="auto"/>
              <w:left w:val="nil"/>
              <w:right w:val="nil"/>
            </w:tcBorders>
          </w:tcPr>
          <w:p>
            <w:pPr>
              <w:rPr>
                <w:rFonts w:ascii="Times New Roman" w:hAnsi="Times New Roman" w:cs="Times New Roman"/>
                <w:sz w:val="18"/>
                <w:szCs w:val="20"/>
              </w:rPr>
            </w:pPr>
            <w:r>
              <w:rPr>
                <w:rFonts w:ascii="Times New Roman" w:hAnsi="Times New Roman" w:cs="Times New Roman"/>
                <w:sz w:val="18"/>
                <w:szCs w:val="20"/>
              </w:rPr>
              <w:t>Incident CKD was defined as eGFR-cr &lt; 60 ml/min per 1.73 m</w:t>
            </w:r>
            <w:r>
              <w:rPr>
                <w:rFonts w:ascii="Times New Roman" w:hAnsi="Times New Roman" w:cs="Times New Roman"/>
                <w:sz w:val="18"/>
                <w:szCs w:val="20"/>
                <w:vertAlign w:val="superscript"/>
              </w:rPr>
              <w:t>2</w:t>
            </w:r>
            <w:r>
              <w:rPr>
                <w:rFonts w:ascii="Times New Roman" w:hAnsi="Times New Roman" w:cs="Times New Roman"/>
                <w:sz w:val="18"/>
                <w:szCs w:val="20"/>
              </w:rPr>
              <w:t xml:space="preserve"> at the follow-up FF4 study and eGFR-cr ≥ 60 ml/min per 1.73 m</w:t>
            </w:r>
            <w:r>
              <w:rPr>
                <w:rFonts w:ascii="Times New Roman" w:hAnsi="Times New Roman" w:cs="Times New Roman"/>
                <w:sz w:val="18"/>
                <w:szCs w:val="20"/>
                <w:vertAlign w:val="superscript"/>
              </w:rPr>
              <w:t>2</w:t>
            </w:r>
            <w:r>
              <w:rPr>
                <w:rFonts w:ascii="Times New Roman" w:hAnsi="Times New Roman" w:cs="Times New Roman"/>
                <w:sz w:val="18"/>
                <w:szCs w:val="20"/>
              </w:rPr>
              <w:t xml:space="preserve"> at the baseline F4 study.</w:t>
            </w:r>
          </w:p>
          <w:p>
            <w:pPr>
              <w:rPr>
                <w:rFonts w:ascii="Times New Roman" w:hAnsi="Times New Roman" w:cs="Times New Roman"/>
                <w:sz w:val="18"/>
                <w:szCs w:val="20"/>
              </w:rPr>
            </w:pPr>
            <w:r>
              <w:rPr>
                <w:rFonts w:ascii="Times New Roman" w:hAnsi="Times New Roman" w:cs="Times New Roman"/>
                <w:sz w:val="18"/>
                <w:szCs w:val="20"/>
              </w:rPr>
              <w:t xml:space="preserve">Total, direct and indirect effects were estimated with age, sex, smoking, physical activity and alcohol intake as covariates not affected by the exposure. Effect estimates with </w:t>
            </w:r>
            <w:r>
              <w:rPr>
                <w:rFonts w:ascii="Times New Roman" w:hAnsi="Times New Roman" w:cs="Times New Roman"/>
                <w:i/>
                <w:sz w:val="18"/>
                <w:szCs w:val="20"/>
              </w:rPr>
              <w:t>p</w:t>
            </w:r>
            <w:r>
              <w:rPr>
                <w:rFonts w:ascii="Times New Roman" w:hAnsi="Times New Roman" w:cs="Times New Roman"/>
                <w:sz w:val="18"/>
                <w:szCs w:val="20"/>
              </w:rPr>
              <w:t xml:space="preserve"> value &lt; 0.05 were shown in bold. </w:t>
            </w:r>
          </w:p>
          <w:p>
            <w:pPr>
              <w:spacing w:line="276" w:lineRule="auto"/>
              <w:rPr>
                <w:rFonts w:ascii="Times New Roman" w:hAnsi="Times New Roman" w:cs="Times New Roman"/>
                <w:sz w:val="18"/>
                <w:szCs w:val="20"/>
              </w:rPr>
            </w:pPr>
            <w:r>
              <w:rPr>
                <w:rFonts w:ascii="Times New Roman" w:hAnsi="Times New Roman" w:cs="Times New Roman"/>
                <w:sz w:val="18"/>
                <w:szCs w:val="20"/>
              </w:rPr>
              <w:t xml:space="preserve">Multiple mediators included C-reactive protein (continuous), diabetes (yes/no) and hypertension (yes/no). The causal effects were estimated by considering all three potential mediators jointly in the mediation analysis. </w:t>
            </w:r>
          </w:p>
          <w:p>
            <w:pPr>
              <w:rPr>
                <w:rFonts w:ascii="Times New Roman" w:hAnsi="Times New Roman" w:cs="Times New Roman"/>
                <w:sz w:val="18"/>
                <w:szCs w:val="20"/>
              </w:rPr>
            </w:pPr>
          </w:p>
          <w:p>
            <w:pPr>
              <w:rPr>
                <w:rFonts w:ascii="Times New Roman" w:hAnsi="Times New Roman" w:cs="Times New Roman"/>
                <w:sz w:val="18"/>
                <w:szCs w:val="20"/>
              </w:rPr>
            </w:pPr>
            <w:r>
              <w:rPr>
                <w:rFonts w:ascii="Times New Roman" w:hAnsi="Times New Roman" w:cs="Times New Roman"/>
                <w:i/>
                <w:sz w:val="18"/>
                <w:szCs w:val="20"/>
              </w:rPr>
              <w:t>Abbreviations:</w:t>
            </w:r>
            <w:r>
              <w:rPr>
                <w:rFonts w:ascii="Times New Roman" w:hAnsi="Times New Roman" w:cs="Times New Roman"/>
                <w:sz w:val="18"/>
                <w:szCs w:val="20"/>
              </w:rPr>
              <w:t xml:space="preserve"> CKD, chronic kidney disease;</w:t>
            </w:r>
            <w:r>
              <w:t xml:space="preserve"> </w:t>
            </w:r>
            <w:r>
              <w:rPr>
                <w:rFonts w:ascii="Times New Roman" w:hAnsi="Times New Roman" w:cs="Times New Roman"/>
                <w:sz w:val="18"/>
                <w:szCs w:val="20"/>
              </w:rPr>
              <w:t>eGFR-cc, estimated glomerular filtration rate by serum cystatin C, based on the equation established by the Chronic Kidney Disease Epidemiology Collaboration (CKD-EPI 2012); SD, standard deviation; OR, odds ratio; 95% CI, 95% confidence interval.</w:t>
            </w:r>
          </w:p>
        </w:tc>
      </w:tr>
    </w:tbl>
    <w:p>
      <w:pPr>
        <w:rPr>
          <w:rFonts w:ascii="Times New Roman" w:hAnsi="Times New Roman" w:cs="Times New Roman"/>
          <w:b/>
          <w:sz w:val="28"/>
        </w:rPr>
      </w:pPr>
    </w:p>
    <w:p>
      <w:pPr>
        <w:rPr>
          <w:rFonts w:ascii="Times New Roman" w:hAnsi="Times New Roman" w:cs="Times New Roman"/>
          <w:b/>
          <w:sz w:val="28"/>
        </w:rPr>
      </w:pPr>
    </w:p>
    <w:sectPr>
      <w:pgSz w:w="12240" w:h="15840"/>
      <w:pgMar w:top="720" w:right="720" w:bottom="720" w:left="72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8EBA30" w16cid:durableId="259E7FA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792027"/>
      <w:docPartObj>
        <w:docPartGallery w:val="Page Numbers (Bottom of Page)"/>
        <w:docPartUnique/>
      </w:docPartObj>
    </w:sdtPr>
    <w:sdtContent>
      <w:p>
        <w:pPr>
          <w:pStyle w:val="Fuzeile"/>
          <w:jc w:val="right"/>
        </w:pPr>
        <w:r>
          <w:fldChar w:fldCharType="begin"/>
        </w:r>
        <w:r>
          <w:instrText>PAGE   \* MERGEFORMAT</w:instrText>
        </w:r>
        <w:r>
          <w:fldChar w:fldCharType="separate"/>
        </w:r>
        <w:r>
          <w:rPr>
            <w:noProof/>
            <w:lang w:val="de-DE"/>
          </w:rPr>
          <w:t>32</w:t>
        </w:r>
        <w: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CE3D9D"/>
    <w:multiLevelType w:val="multilevel"/>
    <w:tmpl w:val="DC16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8746C5"/>
    <w:multiLevelType w:val="hybridMultilevel"/>
    <w:tmpl w:val="580C3704"/>
    <w:lvl w:ilvl="0" w:tplc="8EBA0782">
      <w:start w:val="226"/>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ABC4E5F"/>
    <w:multiLevelType w:val="hybridMultilevel"/>
    <w:tmpl w:val="4E8CB366"/>
    <w:lvl w:ilvl="0" w:tplc="CFBAC7F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9608CC"/>
    <w:multiLevelType w:val="hybridMultilevel"/>
    <w:tmpl w:val="0E540308"/>
    <w:lvl w:ilvl="0" w:tplc="061E159A">
      <w:start w:val="22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horand, Barbara, Prof.">
    <w15:presenceInfo w15:providerId="AD" w15:userId="S-1-5-21-1994607763-2853643634-3575791220-66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de-DE" w:vendorID="64" w:dllVersion="131078" w:nlCheck="1" w:checkStyle="0"/>
  <w:activeWritingStyle w:appName="MSWord" w:lang="en-GB" w:vendorID="64" w:dllVersion="131078" w:nlCheck="1" w:checkStyle="1"/>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2z5pavt8szwd9ev0035z9svxpxstsspaex0&quot;&gt;Cindy&lt;record-ids&gt;&lt;item&gt;1&lt;/item&gt;&lt;item&gt;24&lt;/item&gt;&lt;item&gt;25&lt;/item&gt;&lt;item&gt;26&lt;/item&gt;&lt;item&gt;27&lt;/item&gt;&lt;item&gt;32&lt;/item&gt;&lt;item&gt;33&lt;/item&gt;&lt;item&gt;34&lt;/item&gt;&lt;item&gt;35&lt;/item&gt;&lt;item&gt;37&lt;/item&gt;&lt;item&gt;44&lt;/item&gt;&lt;item&gt;47&lt;/item&gt;&lt;item&gt;80&lt;/item&gt;&lt;item&gt;87&lt;/item&gt;&lt;item&gt;89&lt;/item&gt;&lt;item&gt;90&lt;/item&gt;&lt;item&gt;91&lt;/item&gt;&lt;item&gt;112&lt;/item&gt;&lt;item&gt;113&lt;/item&gt;&lt;item&gt;114&lt;/item&gt;&lt;item&gt;123&lt;/item&gt;&lt;item&gt;124&lt;/item&gt;&lt;item&gt;125&lt;/item&gt;&lt;item&gt;126&lt;/item&gt;&lt;item&gt;128&lt;/item&gt;&lt;item&gt;129&lt;/item&gt;&lt;item&gt;130&lt;/item&gt;&lt;item&gt;131&lt;/item&gt;&lt;item&gt;133&lt;/item&gt;&lt;item&gt;135&lt;/item&gt;&lt;item&gt;136&lt;/item&gt;&lt;item&gt;137&lt;/item&gt;&lt;item&gt;138&lt;/item&gt;&lt;item&gt;139&lt;/item&gt;&lt;item&gt;140&lt;/item&gt;&lt;item&gt;141&lt;/item&gt;&lt;item&gt;144&lt;/item&gt;&lt;item&gt;148&lt;/item&gt;&lt;item&gt;149&lt;/item&gt;&lt;item&gt;150&lt;/item&gt;&lt;item&gt;151&lt;/item&gt;&lt;item&gt;153&lt;/item&gt;&lt;item&gt;154&lt;/item&gt;&lt;item&gt;155&lt;/item&gt;&lt;item&gt;156&lt;/item&gt;&lt;item&gt;157&lt;/item&gt;&lt;item&gt;158&lt;/item&gt;&lt;item&gt;159&lt;/item&gt;&lt;item&gt;160&lt;/item&gt;&lt;item&gt;162&lt;/item&gt;&lt;item&gt;163&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chartTrackingRefBased/>
  <w15:docId w15:val="{B62DAD49-B52F-47E2-91CB-B022879F2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Title">
    <w:name w:val="EndNote Bibliography Title"/>
    <w:basedOn w:val="Standard"/>
    <w:link w:val="EndNoteBibliographyTitleZchn"/>
    <w:pPr>
      <w:spacing w:after="0"/>
      <w:jc w:val="center"/>
    </w:pPr>
    <w:rPr>
      <w:rFonts w:ascii="Calibri" w:hAnsi="Calibri" w:cs="Calibri"/>
      <w:noProof/>
    </w:rPr>
  </w:style>
  <w:style w:type="character" w:customStyle="1" w:styleId="EndNoteBibliographyTitleZchn">
    <w:name w:val="EndNote Bibliography Title Zchn"/>
    <w:basedOn w:val="Absatz-Standardschriftart"/>
    <w:link w:val="EndNoteBibliographyTitle"/>
    <w:rPr>
      <w:rFonts w:ascii="Calibri" w:hAnsi="Calibri" w:cs="Calibri"/>
      <w:noProof/>
    </w:rPr>
  </w:style>
  <w:style w:type="paragraph" w:customStyle="1" w:styleId="EndNoteBibliography">
    <w:name w:val="EndNote Bibliography"/>
    <w:basedOn w:val="Standard"/>
    <w:link w:val="EndNoteBibliographyZchn"/>
    <w:pPr>
      <w:spacing w:line="240" w:lineRule="auto"/>
    </w:pPr>
    <w:rPr>
      <w:rFonts w:ascii="Calibri" w:hAnsi="Calibri" w:cs="Calibri"/>
      <w:noProof/>
    </w:rPr>
  </w:style>
  <w:style w:type="character" w:customStyle="1" w:styleId="EndNoteBibliographyZchn">
    <w:name w:val="EndNote Bibliography Zchn"/>
    <w:basedOn w:val="Absatz-Standardschriftart"/>
    <w:link w:val="EndNoteBibliography"/>
    <w:rPr>
      <w:rFonts w:ascii="Calibri" w:hAnsi="Calibri" w:cs="Calibri"/>
      <w:noProof/>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rFonts w:eastAsia="SimSun"/>
      <w:sz w:val="20"/>
      <w:szCs w:val="20"/>
    </w:rPr>
  </w:style>
  <w:style w:type="character" w:customStyle="1" w:styleId="KommentartextZchn">
    <w:name w:val="Kommentartext Zchn"/>
    <w:basedOn w:val="Absatz-Standardschriftart"/>
    <w:link w:val="Kommentartext"/>
    <w:uiPriority w:val="99"/>
    <w:semiHidden/>
    <w:rPr>
      <w:rFonts w:eastAsia="SimSun"/>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customStyle="1" w:styleId="Standard1">
    <w:name w:val="Standard1"/>
    <w:link w:val="Standard1Zchn"/>
    <w:pPr>
      <w:suppressAutoHyphens/>
      <w:autoSpaceDN w:val="0"/>
      <w:spacing w:line="251" w:lineRule="auto"/>
      <w:textAlignment w:val="baseline"/>
    </w:pPr>
    <w:rPr>
      <w:rFonts w:ascii="Calibri" w:eastAsia="DengXian" w:hAnsi="Calibri" w:cs="Times New Roman"/>
      <w:lang w:val="de-DE" w:eastAsia="zh-CN"/>
    </w:rPr>
  </w:style>
  <w:style w:type="character" w:customStyle="1" w:styleId="Absatz-Standardschriftart1">
    <w:name w:val="Absatz-Standardschriftart1"/>
  </w:style>
  <w:style w:type="character" w:customStyle="1" w:styleId="Standard1Zchn">
    <w:name w:val="Standard1 Zchn"/>
    <w:basedOn w:val="Absatz-Standardschriftart"/>
    <w:link w:val="Standard1"/>
    <w:rPr>
      <w:rFonts w:ascii="Calibri" w:eastAsia="DengXian" w:hAnsi="Calibri" w:cs="Times New Roman"/>
      <w:lang w:val="de-DE" w:eastAsia="zh-CN"/>
    </w:rPr>
  </w:style>
  <w:style w:type="character" w:styleId="Hyperlink">
    <w:name w:val="Hyperlink"/>
    <w:basedOn w:val="Absatz-Standardschriftart"/>
    <w:uiPriority w:val="99"/>
    <w:unhideWhenUsed/>
    <w:rPr>
      <w:color w:val="0563C1" w:themeColor="hyperlink"/>
      <w:u w:val="single"/>
    </w:rPr>
  </w:style>
  <w:style w:type="character" w:styleId="Platzhaltertext">
    <w:name w:val="Placeholder Text"/>
    <w:basedOn w:val="Absatz-Standardschriftart"/>
    <w:uiPriority w:val="99"/>
    <w:semiHidden/>
    <w:rPr>
      <w:color w:val="808080"/>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ct">
    <w:name w:val="Compact"/>
    <w:basedOn w:val="Textkrper"/>
    <w:qFormat/>
    <w:pPr>
      <w:spacing w:before="36" w:after="36" w:line="240" w:lineRule="auto"/>
    </w:pPr>
    <w:rPr>
      <w:sz w:val="24"/>
      <w:szCs w:val="24"/>
    </w:rPr>
  </w:style>
  <w:style w:type="table" w:customStyle="1" w:styleId="Table">
    <w:name w:val="Table"/>
    <w:semiHidden/>
    <w:unhideWhenUsed/>
    <w:qFormat/>
    <w:pPr>
      <w:spacing w:after="200" w:line="240" w:lineRule="auto"/>
    </w:pPr>
    <w:rPr>
      <w:sz w:val="24"/>
      <w:szCs w:val="24"/>
      <w:lang w:val="de-DE" w:eastAsia="de-D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Textkrper">
    <w:name w:val="Body Text"/>
    <w:basedOn w:val="Standard"/>
    <w:link w:val="TextkrperZchn"/>
    <w:uiPriority w:val="99"/>
    <w:semiHidden/>
    <w:unhideWhenUsed/>
    <w:pPr>
      <w:spacing w:after="120"/>
    </w:pPr>
  </w:style>
  <w:style w:type="character" w:customStyle="1" w:styleId="TextkrperZchn">
    <w:name w:val="Textkörper Zchn"/>
    <w:basedOn w:val="Absatz-Standardschriftart"/>
    <w:link w:val="Textkrper"/>
    <w:uiPriority w:val="99"/>
    <w:semiHidden/>
  </w:style>
  <w:style w:type="table" w:customStyle="1" w:styleId="Tabellenraster1">
    <w:name w:val="Tabellenraster1"/>
    <w:basedOn w:val="NormaleTabelle"/>
    <w:next w:val="Tabellenraster"/>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680"/>
        <w:tab w:val="right" w:pos="9360"/>
      </w:tabs>
      <w:spacing w:after="0" w:line="240" w:lineRule="auto"/>
    </w:pPr>
  </w:style>
  <w:style w:type="character" w:customStyle="1" w:styleId="FuzeileZchn">
    <w:name w:val="Fußzeile Zchn"/>
    <w:basedOn w:val="Absatz-Standardschriftart"/>
    <w:link w:val="Fuzeile"/>
    <w:uiPriority w:val="99"/>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E74B5" w:themeColor="accent1" w:themeShade="BF"/>
      <w:sz w:val="26"/>
      <w:szCs w:val="26"/>
    </w:rPr>
  </w:style>
  <w:style w:type="paragraph" w:styleId="Inhaltsverzeichnisberschrift">
    <w:name w:val="TOC Heading"/>
    <w:basedOn w:val="berschrift1"/>
    <w:next w:val="Standard"/>
    <w:uiPriority w:val="39"/>
    <w:unhideWhenUsed/>
    <w:qFormat/>
    <w:pPr>
      <w:outlineLvl w:val="9"/>
    </w:pPr>
  </w:style>
  <w:style w:type="paragraph" w:styleId="Verzeichnis1">
    <w:name w:val="toc 1"/>
    <w:basedOn w:val="Standard"/>
    <w:next w:val="Standard"/>
    <w:autoRedefine/>
    <w:uiPriority w:val="39"/>
    <w:unhideWhenUsed/>
    <w:pPr>
      <w:spacing w:after="100"/>
    </w:pPr>
  </w:style>
  <w:style w:type="paragraph" w:styleId="Verzeichnis2">
    <w:name w:val="toc 2"/>
    <w:basedOn w:val="Standard"/>
    <w:next w:val="Standard"/>
    <w:autoRedefine/>
    <w:uiPriority w:val="39"/>
    <w:unhideWhenUsed/>
    <w:pPr>
      <w:spacing w:after="100"/>
      <w:ind w:left="220"/>
    </w:pPr>
  </w:style>
  <w:style w:type="paragraph" w:styleId="Kommentarthema">
    <w:name w:val="annotation subject"/>
    <w:basedOn w:val="Kommentartext"/>
    <w:next w:val="Kommentartext"/>
    <w:link w:val="KommentarthemaZchn"/>
    <w:uiPriority w:val="99"/>
    <w:semiHidden/>
    <w:unhideWhenUsed/>
    <w:rPr>
      <w:rFonts w:eastAsiaTheme="minorHAnsi"/>
      <w:b/>
      <w:bCs/>
    </w:rPr>
  </w:style>
  <w:style w:type="character" w:customStyle="1" w:styleId="KommentarthemaZchn">
    <w:name w:val="Kommentarthema Zchn"/>
    <w:basedOn w:val="KommentartextZchn"/>
    <w:link w:val="Kommentarthema"/>
    <w:uiPriority w:val="99"/>
    <w:semiHidden/>
    <w:rPr>
      <w:rFonts w:eastAsia="SimSun"/>
      <w:b/>
      <w:bCs/>
      <w:sz w:val="20"/>
      <w:szCs w:val="20"/>
    </w:rPr>
  </w:style>
  <w:style w:type="paragraph" w:styleId="berarbeitung">
    <w:name w:val="Revision"/>
    <w:hidden/>
    <w:uiPriority w:val="99"/>
    <w:semiHidden/>
    <w:pPr>
      <w:spacing w:after="0" w:line="240" w:lineRule="auto"/>
    </w:pPr>
  </w:style>
  <w:style w:type="table" w:customStyle="1" w:styleId="Tabellenraster2">
    <w:name w:val="Tabellenraster2"/>
    <w:basedOn w:val="NormaleTabelle"/>
    <w:next w:val="Tabellenraster"/>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pPr>
      <w:ind w:left="720"/>
      <w:contextualSpacing/>
    </w:pPr>
  </w:style>
  <w:style w:type="character" w:customStyle="1" w:styleId="identifier">
    <w:name w:val="identifier"/>
    <w:basedOn w:val="Absatz-Standardschriftart"/>
  </w:style>
  <w:style w:type="character" w:customStyle="1" w:styleId="id-label">
    <w:name w:val="id-label"/>
    <w:basedOn w:val="Absatz-Standardschriftart"/>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UnresolvedMention1">
    <w:name w:val="Unresolved Mention1"/>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820814">
      <w:bodyDiv w:val="1"/>
      <w:marLeft w:val="0"/>
      <w:marRight w:val="0"/>
      <w:marTop w:val="0"/>
      <w:marBottom w:val="0"/>
      <w:divBdr>
        <w:top w:val="none" w:sz="0" w:space="0" w:color="auto"/>
        <w:left w:val="none" w:sz="0" w:space="0" w:color="auto"/>
        <w:bottom w:val="none" w:sz="0" w:space="0" w:color="auto"/>
        <w:right w:val="none" w:sz="0" w:space="0" w:color="auto"/>
      </w:divBdr>
    </w:div>
    <w:div w:id="498539576">
      <w:bodyDiv w:val="1"/>
      <w:marLeft w:val="0"/>
      <w:marRight w:val="0"/>
      <w:marTop w:val="0"/>
      <w:marBottom w:val="0"/>
      <w:divBdr>
        <w:top w:val="none" w:sz="0" w:space="0" w:color="auto"/>
        <w:left w:val="none" w:sz="0" w:space="0" w:color="auto"/>
        <w:bottom w:val="none" w:sz="0" w:space="0" w:color="auto"/>
        <w:right w:val="none" w:sz="0" w:space="0" w:color="auto"/>
      </w:divBdr>
      <w:divsChild>
        <w:div w:id="1080060278">
          <w:marLeft w:val="0"/>
          <w:marRight w:val="0"/>
          <w:marTop w:val="0"/>
          <w:marBottom w:val="0"/>
          <w:divBdr>
            <w:top w:val="none" w:sz="0" w:space="0" w:color="auto"/>
            <w:left w:val="none" w:sz="0" w:space="0" w:color="auto"/>
            <w:bottom w:val="none" w:sz="0" w:space="0" w:color="auto"/>
            <w:right w:val="none" w:sz="0" w:space="0" w:color="auto"/>
          </w:divBdr>
        </w:div>
        <w:div w:id="1879463539">
          <w:marLeft w:val="0"/>
          <w:marRight w:val="0"/>
          <w:marTop w:val="0"/>
          <w:marBottom w:val="0"/>
          <w:divBdr>
            <w:top w:val="none" w:sz="0" w:space="0" w:color="auto"/>
            <w:left w:val="none" w:sz="0" w:space="0" w:color="auto"/>
            <w:bottom w:val="none" w:sz="0" w:space="0" w:color="auto"/>
            <w:right w:val="none" w:sz="0" w:space="0" w:color="auto"/>
          </w:divBdr>
        </w:div>
      </w:divsChild>
    </w:div>
    <w:div w:id="586310949">
      <w:bodyDiv w:val="1"/>
      <w:marLeft w:val="0"/>
      <w:marRight w:val="0"/>
      <w:marTop w:val="0"/>
      <w:marBottom w:val="0"/>
      <w:divBdr>
        <w:top w:val="none" w:sz="0" w:space="0" w:color="auto"/>
        <w:left w:val="none" w:sz="0" w:space="0" w:color="auto"/>
        <w:bottom w:val="none" w:sz="0" w:space="0" w:color="auto"/>
        <w:right w:val="none" w:sz="0" w:space="0" w:color="auto"/>
      </w:divBdr>
    </w:div>
    <w:div w:id="768351493">
      <w:bodyDiv w:val="1"/>
      <w:marLeft w:val="0"/>
      <w:marRight w:val="0"/>
      <w:marTop w:val="0"/>
      <w:marBottom w:val="0"/>
      <w:divBdr>
        <w:top w:val="none" w:sz="0" w:space="0" w:color="auto"/>
        <w:left w:val="none" w:sz="0" w:space="0" w:color="auto"/>
        <w:bottom w:val="none" w:sz="0" w:space="0" w:color="auto"/>
        <w:right w:val="none" w:sz="0" w:space="0" w:color="auto"/>
      </w:divBdr>
    </w:div>
    <w:div w:id="1268734647">
      <w:bodyDiv w:val="1"/>
      <w:marLeft w:val="0"/>
      <w:marRight w:val="0"/>
      <w:marTop w:val="0"/>
      <w:marBottom w:val="0"/>
      <w:divBdr>
        <w:top w:val="none" w:sz="0" w:space="0" w:color="auto"/>
        <w:left w:val="none" w:sz="0" w:space="0" w:color="auto"/>
        <w:bottom w:val="none" w:sz="0" w:space="0" w:color="auto"/>
        <w:right w:val="none" w:sz="0" w:space="0" w:color="auto"/>
      </w:divBdr>
    </w:div>
    <w:div w:id="1369985758">
      <w:bodyDiv w:val="1"/>
      <w:marLeft w:val="0"/>
      <w:marRight w:val="0"/>
      <w:marTop w:val="0"/>
      <w:marBottom w:val="0"/>
      <w:divBdr>
        <w:top w:val="none" w:sz="0" w:space="0" w:color="auto"/>
        <w:left w:val="none" w:sz="0" w:space="0" w:color="auto"/>
        <w:bottom w:val="none" w:sz="0" w:space="0" w:color="auto"/>
        <w:right w:val="none" w:sz="0" w:space="0" w:color="auto"/>
      </w:divBdr>
    </w:div>
    <w:div w:id="184890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2B2BE-2CDB-4A6A-BFE1-CA8593EAF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12591</Words>
  <Characters>79330</Characters>
  <Application>Microsoft Office Word</Application>
  <DocSecurity>0</DocSecurity>
  <Lines>661</Lines>
  <Paragraphs>183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91738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 Xinting</dc:creator>
  <cp:keywords/>
  <dc:description/>
  <cp:lastModifiedBy>Paulini, Anna</cp:lastModifiedBy>
  <cp:revision>3</cp:revision>
  <cp:lastPrinted>2022-02-21T08:33:00Z</cp:lastPrinted>
  <dcterms:created xsi:type="dcterms:W3CDTF">2022-02-21T08:33:00Z</dcterms:created>
  <dcterms:modified xsi:type="dcterms:W3CDTF">2022-02-21T08:33:00Z</dcterms:modified>
</cp:coreProperties>
</file>