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CFDDE" w14:textId="591B4259" w:rsidR="00043DBD" w:rsidRDefault="00043DBD" w:rsidP="00043DB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OLE_LINK16"/>
      <w:bookmarkStart w:id="1" w:name="OLE_LINK21"/>
      <w:bookmarkStart w:id="2" w:name="_Toc93677480"/>
      <w:bookmarkStart w:id="3" w:name="_GoBack"/>
      <w:bookmarkEnd w:id="3"/>
      <w:r>
        <w:rPr>
          <w:rFonts w:ascii="Times New Roman" w:hAnsi="Times New Roman" w:cs="Times New Roman"/>
          <w:b/>
          <w:sz w:val="24"/>
          <w:szCs w:val="24"/>
        </w:rPr>
        <w:t>SUPPLEMENTAL MATERIAL</w:t>
      </w:r>
    </w:p>
    <w:p w14:paraId="5CB8D23C" w14:textId="5ABFC387" w:rsidR="00043DBD" w:rsidRPr="00110404" w:rsidRDefault="00043DBD" w:rsidP="00043DB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404">
        <w:rPr>
          <w:rFonts w:ascii="Times New Roman" w:hAnsi="Times New Roman" w:cs="Times New Roman"/>
          <w:b/>
          <w:sz w:val="24"/>
          <w:szCs w:val="24"/>
        </w:rPr>
        <w:t xml:space="preserve">Long-term air pollution exposure and </w:t>
      </w:r>
      <w:proofErr w:type="gramStart"/>
      <w:r w:rsidRPr="00110404">
        <w:rPr>
          <w:rFonts w:ascii="Times New Roman" w:hAnsi="Times New Roman" w:cs="Times New Roman"/>
          <w:b/>
          <w:sz w:val="24"/>
          <w:szCs w:val="24"/>
        </w:rPr>
        <w:t>Parkinson’s Disease</w:t>
      </w:r>
      <w:proofErr w:type="gramEnd"/>
      <w:r w:rsidRPr="00110404">
        <w:rPr>
          <w:rFonts w:ascii="Times New Roman" w:hAnsi="Times New Roman" w:cs="Times New Roman"/>
          <w:b/>
          <w:sz w:val="24"/>
          <w:szCs w:val="24"/>
        </w:rPr>
        <w:t xml:space="preserve"> mortality in a large pooled European cohort</w:t>
      </w:r>
      <w:bookmarkEnd w:id="0"/>
      <w:bookmarkEnd w:id="1"/>
      <w:r w:rsidRPr="00110404">
        <w:rPr>
          <w:rFonts w:ascii="Times New Roman" w:hAnsi="Times New Roman" w:cs="Times New Roman"/>
          <w:b/>
          <w:sz w:val="24"/>
          <w:szCs w:val="24"/>
        </w:rPr>
        <w:t>: an ELAPSE study</w:t>
      </w:r>
    </w:p>
    <w:p w14:paraId="1260B491" w14:textId="3C020011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46F51">
        <w:rPr>
          <w:rFonts w:ascii="Times New Roman" w:eastAsia="Times New Roman" w:hAnsi="Times New Roman" w:cs="Times New Roman"/>
          <w:sz w:val="24"/>
          <w:szCs w:val="24"/>
          <w:lang w:eastAsia="de-DE"/>
        </w:rPr>
        <w:t>T</w:t>
      </w:r>
      <w:r w:rsidR="002B20E7">
        <w:rPr>
          <w:rFonts w:ascii="Times New Roman" w:eastAsia="Times New Roman" w:hAnsi="Times New Roman" w:cs="Times New Roman"/>
          <w:sz w:val="24"/>
          <w:szCs w:val="24"/>
          <w:lang w:eastAsia="de-DE"/>
        </w:rPr>
        <w:t>h</w:t>
      </w:r>
      <w:r w:rsidRPr="00146F51">
        <w:rPr>
          <w:rFonts w:ascii="Times New Roman" w:eastAsia="Times New Roman" w:hAnsi="Times New Roman" w:cs="Times New Roman"/>
          <w:sz w:val="24"/>
          <w:szCs w:val="24"/>
          <w:lang w:eastAsia="de-DE"/>
        </w:rPr>
        <w:t>om</w:t>
      </w:r>
      <w:r w:rsidR="002B20E7">
        <w:rPr>
          <w:rFonts w:ascii="Times New Roman" w:eastAsia="Times New Roman" w:hAnsi="Times New Roman" w:cs="Times New Roman"/>
          <w:sz w:val="24"/>
          <w:szCs w:val="24"/>
          <w:lang w:eastAsia="de-DE"/>
        </w:rPr>
        <w:t>as</w:t>
      </w:r>
      <w:r w:rsidRPr="00146F5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Cole-Hunter</w:t>
      </w:r>
      <w:r w:rsidRPr="00146F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</w:t>
      </w:r>
      <w:r w:rsidRPr="00146F51">
        <w:rPr>
          <w:rFonts w:ascii="Times New Roman" w:eastAsia="Times New Roman" w:hAnsi="Times New Roman" w:cs="Times New Roman"/>
          <w:sz w:val="24"/>
          <w:szCs w:val="24"/>
          <w:lang w:eastAsia="de-DE"/>
        </w:rPr>
        <w:t>, Jiawei Zhang</w:t>
      </w:r>
      <w:r w:rsidRPr="00146F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</w:t>
      </w:r>
      <w:r w:rsidRPr="00146F51">
        <w:rPr>
          <w:rFonts w:ascii="Times New Roman" w:eastAsia="Times New Roman" w:hAnsi="Times New Roman" w:cs="Times New Roman"/>
          <w:sz w:val="24"/>
          <w:szCs w:val="24"/>
          <w:lang w:eastAsia="de-DE"/>
        </w:rPr>
        <w:t>, Rina So</w:t>
      </w:r>
      <w:r w:rsidRPr="00146F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</w:t>
      </w:r>
      <w:r w:rsidRPr="00146F5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Evangelia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Samoli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Shuo Liu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Jie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Chen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Maciej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Strak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3,4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Kathrin Wolf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5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Gudrun Weinmayr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6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Sophia Rodopolou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Elizabeth Remfry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7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Kees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de Hoogh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8,9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Tom Bellander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10,11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Jørgen Brandt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12,13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Hans Concin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14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Emanuel Zitt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14,15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Daniela Fecht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16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Francesco Forastiere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17,18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John Gulliver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16,19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Barbara Hoffmann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20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Ulla A. Hvidtfeldt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21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Karl-Heinz Jöckel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22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Laust H. Mortensen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23,24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Matthias Ketzel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12,25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Diego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Yacamán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Méndez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26</w:t>
      </w:r>
      <w:r w:rsidRPr="00767C49">
        <w:rPr>
          <w:rFonts w:ascii="Times New Roman" w:hAnsi="Times New Roman"/>
          <w:sz w:val="24"/>
        </w:rPr>
        <w:t>,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35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Karin Leander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10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Petter Ljungman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10,27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Elodie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Faure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28</w:t>
      </w:r>
      <w:r w:rsidRPr="00767C49">
        <w:rPr>
          <w:rFonts w:ascii="Times New Roman" w:hAnsi="Times New Roman"/>
          <w:sz w:val="24"/>
        </w:rPr>
        <w:t xml:space="preserve">, 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Pei-Chen Lee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28,29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Alexis Elbaz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28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Patrik K.E. Magnusson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30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Gabriele Nagel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6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Göran Pershagen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10,11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Annette Peters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5,31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Debora Rizzuto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32,33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Roel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C. H. Vermeulen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3,34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Sara Schramm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22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Massimo Stafoggia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10,17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Klea</w:t>
      </w:r>
      <w:proofErr w:type="spellEnd"/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Katsouyanni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2,18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Bert Brunekreef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Gerard Hoek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Youn-Hee Lim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</w:t>
      </w:r>
      <w:r w:rsidRPr="00767C49">
        <w:rPr>
          <w:rFonts w:ascii="Times New Roman" w:eastAsia="Times New Roman" w:hAnsi="Times New Roman" w:cs="Times New Roman"/>
          <w:sz w:val="24"/>
          <w:szCs w:val="24"/>
          <w:lang w:eastAsia="de-DE"/>
        </w:rPr>
        <w:t>, Zorana J. Andersen</w:t>
      </w:r>
      <w:r w:rsidRPr="00767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1*</w:t>
      </w:r>
    </w:p>
    <w:p w14:paraId="22FBCC29" w14:textId="77777777" w:rsidR="00856226" w:rsidRDefault="00856226" w:rsidP="0085622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3FE30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Section of Environmental Health, Department of Public Health, University of Copenhagen, Copenhagen, Denmark</w:t>
      </w:r>
    </w:p>
    <w:p w14:paraId="4FCB413E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Department of Hygiene, Epidemiology and Medical Statistics, Medical School, National and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Kapodistrian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University of Athens, Athens, Greece</w:t>
      </w:r>
    </w:p>
    <w:p w14:paraId="4392BE24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3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Institute for Risk Assessment Sciences, Utrecht University, Utrecht, </w:t>
      </w:r>
      <w:proofErr w:type="gramStart"/>
      <w:r>
        <w:rPr>
          <w:rFonts w:ascii="Times New Roman" w:eastAsia="Times New Roman" w:hAnsi="Times New Roman" w:cs="Times New Roman"/>
          <w:sz w:val="24"/>
          <w:lang w:eastAsia="ko-KR"/>
        </w:rPr>
        <w:t>T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he</w:t>
      </w:r>
      <w:proofErr w:type="gram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Netherlands</w:t>
      </w:r>
    </w:p>
    <w:p w14:paraId="6F954404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4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National Institute for Public Health and the Environment,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Bilthoven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lang w:eastAsia="ko-KR"/>
        </w:rPr>
        <w:t>T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he</w:t>
      </w:r>
      <w:proofErr w:type="gram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Netherlands</w:t>
      </w:r>
    </w:p>
    <w:p w14:paraId="4C5F3E98" w14:textId="77777777" w:rsidR="00856226" w:rsidRPr="006F61BD" w:rsidRDefault="00856226" w:rsidP="00856226">
      <w:pPr>
        <w:spacing w:after="0" w:line="480" w:lineRule="auto"/>
        <w:rPr>
          <w:rFonts w:ascii="Times New Roman" w:hAnsi="Times New Roman"/>
          <w:sz w:val="24"/>
        </w:rPr>
      </w:pPr>
      <w:r w:rsidRPr="006F61BD">
        <w:rPr>
          <w:rFonts w:ascii="Times New Roman" w:hAnsi="Times New Roman"/>
          <w:color w:val="000000"/>
          <w:sz w:val="24"/>
          <w:vertAlign w:val="superscript"/>
        </w:rPr>
        <w:t>5</w:t>
      </w:r>
      <w:r w:rsidRPr="006F61BD">
        <w:rPr>
          <w:rFonts w:ascii="Times New Roman" w:hAnsi="Times New Roman"/>
          <w:color w:val="000000"/>
          <w:sz w:val="24"/>
        </w:rPr>
        <w:t xml:space="preserve"> </w:t>
      </w:r>
      <w:r w:rsidRPr="006F61BD">
        <w:rPr>
          <w:rFonts w:ascii="Times New Roman" w:hAnsi="Times New Roman"/>
          <w:sz w:val="24"/>
        </w:rPr>
        <w:t xml:space="preserve">Institute of Epidemiology, Helmholtz </w:t>
      </w:r>
      <w:proofErr w:type="spellStart"/>
      <w:r w:rsidRPr="006F61BD">
        <w:rPr>
          <w:rFonts w:ascii="Times New Roman" w:hAnsi="Times New Roman"/>
          <w:sz w:val="24"/>
        </w:rPr>
        <w:t>Zentrum</w:t>
      </w:r>
      <w:proofErr w:type="spellEnd"/>
      <w:r w:rsidRPr="006F61BD">
        <w:rPr>
          <w:rFonts w:ascii="Times New Roman" w:hAnsi="Times New Roman"/>
          <w:sz w:val="24"/>
        </w:rPr>
        <w:t xml:space="preserve"> </w:t>
      </w:r>
      <w:proofErr w:type="spellStart"/>
      <w:r w:rsidRPr="006F61BD">
        <w:rPr>
          <w:rFonts w:ascii="Times New Roman" w:hAnsi="Times New Roman"/>
          <w:sz w:val="24"/>
        </w:rPr>
        <w:t>München</w:t>
      </w:r>
      <w:proofErr w:type="spellEnd"/>
      <w:r w:rsidRPr="006F61BD">
        <w:rPr>
          <w:rFonts w:ascii="Times New Roman" w:hAnsi="Times New Roman"/>
          <w:sz w:val="24"/>
        </w:rPr>
        <w:t xml:space="preserve">, </w:t>
      </w:r>
      <w:proofErr w:type="spellStart"/>
      <w:r w:rsidRPr="006F61BD">
        <w:rPr>
          <w:rFonts w:ascii="Times New Roman" w:hAnsi="Times New Roman"/>
          <w:sz w:val="24"/>
        </w:rPr>
        <w:t>Neuherberg</w:t>
      </w:r>
      <w:proofErr w:type="spellEnd"/>
      <w:r w:rsidRPr="006F61BD">
        <w:rPr>
          <w:rFonts w:ascii="Times New Roman" w:hAnsi="Times New Roman"/>
          <w:sz w:val="24"/>
        </w:rPr>
        <w:t xml:space="preserve">, Germany </w:t>
      </w:r>
    </w:p>
    <w:p w14:paraId="7CF131D8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6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Institute of Epidemiology and Medical Biometry, Ulm University, Ulm, Germany</w:t>
      </w:r>
    </w:p>
    <w:p w14:paraId="4C12297F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7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Wolfson Institute of Population Health, Queen Mary University of London, United Kingdom</w:t>
      </w:r>
    </w:p>
    <w:p w14:paraId="6FCEDB0E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8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Swiss Tropical and Public Health Institute, Basel, Switzerland</w:t>
      </w:r>
    </w:p>
    <w:p w14:paraId="6DB693D5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lastRenderedPageBreak/>
        <w:t>9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University of Basel, Basel, Switzerland</w:t>
      </w:r>
    </w:p>
    <w:p w14:paraId="10523404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10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Institute of Environmental Medicine,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Karolinska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Institutet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>, Stockholm, Sweden</w:t>
      </w:r>
    </w:p>
    <w:p w14:paraId="3CA224A4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11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Centre for Occupational and Environmental Medicine, Region Stockholm, Stockholm, Sweden</w:t>
      </w:r>
    </w:p>
    <w:p w14:paraId="33648158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12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Department of Environmental Science, Aarhus University, Roskilde, Denmark</w:t>
      </w:r>
    </w:p>
    <w:p w14:paraId="31C2D7AC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13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iClimate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>, interdisciplinary Centre for Climate Change, Aarhus University, Roskilde, Denmark</w:t>
      </w:r>
    </w:p>
    <w:p w14:paraId="1AD8BEFF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14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Agency for Preventive and Social Medicine (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aks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),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Bregenz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>, Austria</w:t>
      </w:r>
    </w:p>
    <w:p w14:paraId="08240A7E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15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Department of Internal Medicine 3, LKH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Feldkirch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Feldkirch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>, Austria</w:t>
      </w:r>
    </w:p>
    <w:p w14:paraId="69B32CAF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16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MRC Centre for Environment and Health, School of Public Health, Imperial College London, London, United Kingdom</w:t>
      </w:r>
    </w:p>
    <w:p w14:paraId="19C61629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17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Department of Epidemiology, Lazio Region Health Service / ASL Roma 1, Rome, Italy</w:t>
      </w:r>
    </w:p>
    <w:p w14:paraId="5F4CDB8A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18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ko-KR"/>
        </w:rPr>
        <w:t>MRC Centre for Environment and Health,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Environmental Research Group, </w:t>
      </w:r>
      <w:r>
        <w:rPr>
          <w:rFonts w:ascii="Times New Roman" w:eastAsia="Times New Roman" w:hAnsi="Times New Roman" w:cs="Times New Roman"/>
          <w:sz w:val="24"/>
          <w:lang w:eastAsia="ko-KR"/>
        </w:rPr>
        <w:t xml:space="preserve">School of Public Health, Imperial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College London, London, United Kingdom</w:t>
      </w:r>
    </w:p>
    <w:p w14:paraId="228F2343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19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Centre for Environmental Health and Sustainability &amp; School of Geography, Geology and the Environment, University of Leicester, Leicester, United Kingdom</w:t>
      </w:r>
    </w:p>
    <w:p w14:paraId="68488AEB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20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Institute for Occupational, Social and Environmental Medicine, Centre for Health and Society, Medical Faculty, Heinrich Heine University Düsseldorf, Germany</w:t>
      </w:r>
    </w:p>
    <w:p w14:paraId="42064172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21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Danish Cancer Society Research Center, Copenhagen, Denmark</w:t>
      </w:r>
    </w:p>
    <w:p w14:paraId="050997B9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Institute for Medical Informatics, Biometry and Epidemiology, Medical Faculty, University of Duisburg-Essen, Essen, Germany</w:t>
      </w:r>
    </w:p>
    <w:p w14:paraId="5C0E377F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3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Section of Epidemiology, Department of Public Health, University of Copenhagen, Copenhagen, Denmark</w:t>
      </w:r>
    </w:p>
    <w:p w14:paraId="2873F22F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4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Statistics Denmark, Copenhagen, Denmark</w:t>
      </w:r>
    </w:p>
    <w:p w14:paraId="031EAFE6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5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Global Centre for Clean Air Research (GCARE), University of Surrey, Guildford GU2 7XH, United Kingdom</w:t>
      </w:r>
    </w:p>
    <w:p w14:paraId="4B4EAE38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6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Department of Global Public Health,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Karolinska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Institutet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>, Stockholm, Sweden</w:t>
      </w:r>
    </w:p>
    <w:p w14:paraId="247E85DF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7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Department of Cardiology,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Danderyd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University Hospital, Stockholm, Sweden</w:t>
      </w:r>
    </w:p>
    <w:p w14:paraId="24E2793B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6B0385">
        <w:rPr>
          <w:rFonts w:ascii="Times New Roman" w:hAnsi="Times New Roman"/>
          <w:color w:val="000000"/>
          <w:sz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vertAlign w:val="superscript"/>
        </w:rPr>
        <w:t>8</w:t>
      </w:r>
      <w:r w:rsidRPr="006B0385">
        <w:rPr>
          <w:rFonts w:ascii="Times New Roman" w:hAnsi="Times New Roman"/>
          <w:color w:val="000000"/>
          <w:sz w:val="24"/>
        </w:rPr>
        <w:t xml:space="preserve"> </w:t>
      </w:r>
      <w:r w:rsidRPr="006B0385">
        <w:rPr>
          <w:rFonts w:ascii="Times New Roman" w:hAnsi="Times New Roman"/>
          <w:sz w:val="24"/>
        </w:rPr>
        <w:t>University Paris-</w:t>
      </w:r>
      <w:proofErr w:type="spellStart"/>
      <w:r w:rsidRPr="006B0385">
        <w:rPr>
          <w:rFonts w:ascii="Times New Roman" w:hAnsi="Times New Roman"/>
          <w:sz w:val="24"/>
        </w:rPr>
        <w:t>Saclay</w:t>
      </w:r>
      <w:proofErr w:type="spellEnd"/>
      <w:r w:rsidRPr="006B0385">
        <w:rPr>
          <w:rFonts w:ascii="Times New Roman" w:hAnsi="Times New Roman"/>
          <w:sz w:val="24"/>
        </w:rPr>
        <w:t xml:space="preserve">, UVSQ, </w:t>
      </w:r>
      <w:proofErr w:type="spellStart"/>
      <w:r w:rsidRPr="006B0385">
        <w:rPr>
          <w:rFonts w:ascii="Times New Roman" w:hAnsi="Times New Roman"/>
          <w:sz w:val="24"/>
        </w:rPr>
        <w:t>Inserm</w:t>
      </w:r>
      <w:proofErr w:type="spellEnd"/>
      <w:r w:rsidRPr="006B0385">
        <w:rPr>
          <w:rFonts w:ascii="Times New Roman" w:hAnsi="Times New Roman"/>
          <w:sz w:val="24"/>
        </w:rPr>
        <w:t xml:space="preserve">, Gustave </w:t>
      </w:r>
      <w:proofErr w:type="spellStart"/>
      <w:r w:rsidRPr="006B0385">
        <w:rPr>
          <w:rFonts w:ascii="Times New Roman" w:hAnsi="Times New Roman"/>
          <w:sz w:val="24"/>
        </w:rPr>
        <w:t>Roussy</w:t>
      </w:r>
      <w:proofErr w:type="spellEnd"/>
      <w:r w:rsidRPr="006B0385">
        <w:rPr>
          <w:rFonts w:ascii="Times New Roman" w:hAnsi="Times New Roman"/>
          <w:sz w:val="24"/>
        </w:rPr>
        <w:t>, "</w:t>
      </w:r>
      <w:proofErr w:type="spellStart"/>
      <w:r w:rsidRPr="006B0385">
        <w:rPr>
          <w:rFonts w:ascii="Times New Roman" w:hAnsi="Times New Roman"/>
          <w:sz w:val="24"/>
        </w:rPr>
        <w:t>Exposome</w:t>
      </w:r>
      <w:proofErr w:type="spellEnd"/>
      <w:r w:rsidRPr="006B0385">
        <w:rPr>
          <w:rFonts w:ascii="Times New Roman" w:hAnsi="Times New Roman"/>
          <w:sz w:val="24"/>
        </w:rPr>
        <w:t xml:space="preserve"> and Heredity" team, CESP UMR1018, 94805, Villejuif, France</w:t>
      </w:r>
    </w:p>
    <w:p w14:paraId="1F518F46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>
        <w:rPr>
          <w:rFonts w:ascii="Times New Roman" w:hAnsi="Times New Roman"/>
          <w:color w:val="000000"/>
          <w:sz w:val="24"/>
          <w:vertAlign w:val="superscript"/>
        </w:rPr>
        <w:t>29</w:t>
      </w:r>
      <w:r w:rsidRPr="006B0385">
        <w:rPr>
          <w:rFonts w:ascii="Times New Roman" w:hAnsi="Times New Roman"/>
          <w:color w:val="000000"/>
          <w:sz w:val="24"/>
        </w:rPr>
        <w:t xml:space="preserve"> </w:t>
      </w:r>
      <w:r w:rsidRPr="006B0385">
        <w:rPr>
          <w:rFonts w:ascii="Times New Roman" w:hAnsi="Times New Roman"/>
          <w:sz w:val="24"/>
        </w:rPr>
        <w:t xml:space="preserve">Department of </w:t>
      </w:r>
      <w:r w:rsidRPr="002B3722">
        <w:rPr>
          <w:rFonts w:ascii="Times New Roman" w:eastAsia="Times New Roman" w:hAnsi="Times New Roman" w:cs="Times New Roman"/>
          <w:color w:val="000000"/>
          <w:sz w:val="24"/>
          <w:lang w:eastAsia="ko-KR"/>
        </w:rPr>
        <w:t>Public Health, National Cheng Kung University, Tainan, Taiwan</w:t>
      </w:r>
    </w:p>
    <w:p w14:paraId="16F224CF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0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Department of Medical Epidemiology and Biostatistics,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Karolinska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Institutet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>, Stockholm, Sweden</w:t>
      </w:r>
    </w:p>
    <w:p w14:paraId="627ACB66" w14:textId="77777777" w:rsidR="00856226" w:rsidRPr="002B3722" w:rsidRDefault="00856226" w:rsidP="00856226">
      <w:pPr>
        <w:spacing w:after="0" w:line="480" w:lineRule="auto"/>
        <w:rPr>
          <w:rFonts w:ascii="Times New Roman" w:hAnsi="Times New Roman"/>
          <w:sz w:val="24"/>
        </w:rPr>
      </w:pPr>
      <w:r w:rsidRPr="002B3722">
        <w:rPr>
          <w:rFonts w:ascii="Times New Roman" w:hAnsi="Times New Roman"/>
          <w:color w:val="000000"/>
          <w:sz w:val="24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 w:rsidRPr="002B3722">
        <w:rPr>
          <w:rFonts w:ascii="Times New Roman" w:hAnsi="Times New Roman"/>
          <w:color w:val="000000"/>
          <w:sz w:val="24"/>
        </w:rPr>
        <w:t xml:space="preserve"> </w:t>
      </w:r>
      <w:r w:rsidRPr="002B3722">
        <w:rPr>
          <w:rFonts w:ascii="Times New Roman" w:hAnsi="Times New Roman"/>
          <w:sz w:val="24"/>
        </w:rPr>
        <w:t xml:space="preserve">Ludwig </w:t>
      </w:r>
      <w:proofErr w:type="spellStart"/>
      <w:r w:rsidRPr="002B3722">
        <w:rPr>
          <w:rFonts w:ascii="Times New Roman" w:hAnsi="Times New Roman"/>
          <w:sz w:val="24"/>
        </w:rPr>
        <w:t>Maximilians</w:t>
      </w:r>
      <w:proofErr w:type="spellEnd"/>
      <w:r w:rsidRPr="002B3722">
        <w:rPr>
          <w:rFonts w:ascii="Times New Roman" w:hAnsi="Times New Roman"/>
          <w:sz w:val="24"/>
        </w:rPr>
        <w:t xml:space="preserve"> </w:t>
      </w:r>
      <w:proofErr w:type="spellStart"/>
      <w:r w:rsidRPr="002B3722">
        <w:rPr>
          <w:rFonts w:ascii="Times New Roman" w:hAnsi="Times New Roman"/>
          <w:sz w:val="24"/>
        </w:rPr>
        <w:t>Universität</w:t>
      </w:r>
      <w:proofErr w:type="spellEnd"/>
      <w:r w:rsidRPr="002B3722">
        <w:rPr>
          <w:rFonts w:ascii="Times New Roman" w:hAnsi="Times New Roman"/>
          <w:sz w:val="24"/>
        </w:rPr>
        <w:t xml:space="preserve"> </w:t>
      </w:r>
      <w:proofErr w:type="spellStart"/>
      <w:r w:rsidRPr="002B3722">
        <w:rPr>
          <w:rFonts w:ascii="Times New Roman" w:hAnsi="Times New Roman"/>
          <w:sz w:val="24"/>
        </w:rPr>
        <w:t>München</w:t>
      </w:r>
      <w:proofErr w:type="spellEnd"/>
      <w:r w:rsidRPr="002B3722">
        <w:rPr>
          <w:rFonts w:ascii="Times New Roman" w:hAnsi="Times New Roman"/>
          <w:sz w:val="24"/>
        </w:rPr>
        <w:t xml:space="preserve">, </w:t>
      </w:r>
      <w:proofErr w:type="spellStart"/>
      <w:r w:rsidRPr="002B3722">
        <w:rPr>
          <w:rFonts w:ascii="Times New Roman" w:hAnsi="Times New Roman"/>
          <w:sz w:val="24"/>
        </w:rPr>
        <w:t>München</w:t>
      </w:r>
      <w:proofErr w:type="spellEnd"/>
      <w:r w:rsidRPr="002B3722">
        <w:rPr>
          <w:rFonts w:ascii="Times New Roman" w:hAnsi="Times New Roman"/>
          <w:sz w:val="24"/>
        </w:rPr>
        <w:t>, Germany</w:t>
      </w:r>
    </w:p>
    <w:p w14:paraId="1BD9FCB8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2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Department of Neurobiology, Care Sciences, and Society,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Karolinska</w:t>
      </w:r>
      <w:proofErr w:type="spellEnd"/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</w:t>
      </w:r>
      <w:proofErr w:type="spellStart"/>
      <w:r w:rsidRPr="00146F51">
        <w:rPr>
          <w:rFonts w:ascii="Times New Roman" w:eastAsia="Times New Roman" w:hAnsi="Times New Roman" w:cs="Times New Roman"/>
          <w:sz w:val="24"/>
          <w:lang w:eastAsia="ko-KR"/>
        </w:rPr>
        <w:t>Institutet</w:t>
      </w:r>
      <w:proofErr w:type="spellEnd"/>
      <w:r>
        <w:rPr>
          <w:rFonts w:ascii="Times New Roman" w:eastAsia="Times New Roman" w:hAnsi="Times New Roman" w:cs="Times New Roman"/>
          <w:sz w:val="24"/>
          <w:lang w:eastAsia="ko-KR"/>
        </w:rPr>
        <w:t xml:space="preserve"> and Stockholm University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, Stockholm, Sweden</w:t>
      </w:r>
    </w:p>
    <w:p w14:paraId="14C0F191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3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Stockholm Gerontology Research Center, Stockholm, Sweden</w:t>
      </w:r>
    </w:p>
    <w:p w14:paraId="49000F88" w14:textId="77777777" w:rsidR="00856226" w:rsidRPr="00146F51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 w:rsidRPr="00146F51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ko-KR"/>
        </w:rPr>
        <w:t>4</w:t>
      </w:r>
      <w:r w:rsidRPr="00146F51">
        <w:rPr>
          <w:rFonts w:ascii="Times New Roman" w:eastAsia="Times New Roman" w:hAnsi="Times New Roman" w:cs="Times New Roman"/>
          <w:color w:val="000000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Julius Center for Health Sciences and Primary Care, University Medical Center Utrecht, Utrecht University, Utrecht, </w:t>
      </w:r>
      <w:r>
        <w:rPr>
          <w:rFonts w:ascii="Times New Roman" w:eastAsia="Times New Roman" w:hAnsi="Times New Roman" w:cs="Times New Roman"/>
          <w:sz w:val="24"/>
          <w:lang w:eastAsia="ko-KR"/>
        </w:rPr>
        <w:t>T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>he Netherlands</w:t>
      </w:r>
    </w:p>
    <w:p w14:paraId="2260B5AA" w14:textId="77777777" w:rsidR="00856226" w:rsidRPr="008C05A6" w:rsidRDefault="00856226" w:rsidP="00856226">
      <w:pPr>
        <w:spacing w:after="0" w:line="480" w:lineRule="auto"/>
        <w:rPr>
          <w:rFonts w:ascii="Times New Roman" w:eastAsia="Times New Roman" w:hAnsi="Times New Roman" w:cs="Times New Roman"/>
          <w:sz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vertAlign w:val="superscript"/>
          <w:lang w:eastAsia="ko-KR"/>
        </w:rPr>
        <w:t>35</w:t>
      </w:r>
      <w:r>
        <w:rPr>
          <w:rFonts w:ascii="Times New Roman" w:eastAsia="Times New Roman" w:hAnsi="Times New Roman" w:cs="Times New Roman"/>
          <w:sz w:val="24"/>
          <w:lang w:eastAsia="ko-KR"/>
        </w:rPr>
        <w:t xml:space="preserve"> 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Centre for </w:t>
      </w:r>
      <w:r>
        <w:rPr>
          <w:rFonts w:ascii="Times New Roman" w:eastAsia="Times New Roman" w:hAnsi="Times New Roman" w:cs="Times New Roman"/>
          <w:sz w:val="24"/>
          <w:lang w:eastAsia="ko-KR"/>
        </w:rPr>
        <w:t>Epidemiology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an</w:t>
      </w:r>
      <w:r>
        <w:rPr>
          <w:rFonts w:ascii="Times New Roman" w:eastAsia="Times New Roman" w:hAnsi="Times New Roman" w:cs="Times New Roman"/>
          <w:sz w:val="24"/>
          <w:lang w:eastAsia="ko-KR"/>
        </w:rPr>
        <w:t>d Community</w:t>
      </w:r>
      <w:r w:rsidRPr="00146F51">
        <w:rPr>
          <w:rFonts w:ascii="Times New Roman" w:eastAsia="Times New Roman" w:hAnsi="Times New Roman" w:cs="Times New Roman"/>
          <w:sz w:val="24"/>
          <w:lang w:eastAsia="ko-KR"/>
        </w:rPr>
        <w:t xml:space="preserve"> Medicine, Region Stockholm, Stockholm, Sweden</w:t>
      </w:r>
    </w:p>
    <w:p w14:paraId="67D52AD9" w14:textId="77777777" w:rsidR="00043DBD" w:rsidRDefault="00043DBD" w:rsidP="00043DB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9AA42" w14:textId="77777777" w:rsidR="00043DBD" w:rsidRPr="00110404" w:rsidRDefault="00043DBD" w:rsidP="00043DBD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110404">
        <w:rPr>
          <w:rFonts w:ascii="Times New Roman" w:hAnsi="Times New Roman" w:cs="Times New Roman"/>
          <w:b/>
          <w:bCs/>
          <w:sz w:val="24"/>
          <w:szCs w:val="24"/>
        </w:rPr>
        <w:t>Correspondence</w:t>
      </w:r>
      <w:r w:rsidRPr="00110404">
        <w:rPr>
          <w:rFonts w:ascii="Times New Roman" w:hAnsi="Times New Roman" w:cs="Times New Roman"/>
          <w:bCs/>
          <w:sz w:val="24"/>
          <w:szCs w:val="24"/>
        </w:rPr>
        <w:t xml:space="preserve"> and requests for reprints should be addressed to Zorana J. Andersen, PhD, University of Copenhagen, </w:t>
      </w:r>
      <w:proofErr w:type="spellStart"/>
      <w:r w:rsidRPr="00110404">
        <w:rPr>
          <w:rFonts w:ascii="Times New Roman" w:hAnsi="Times New Roman" w:cs="Times New Roman"/>
          <w:bCs/>
          <w:sz w:val="24"/>
          <w:szCs w:val="24"/>
        </w:rPr>
        <w:t>Øster</w:t>
      </w:r>
      <w:proofErr w:type="spellEnd"/>
      <w:r w:rsidRPr="0011040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10404">
        <w:rPr>
          <w:rFonts w:ascii="Times New Roman" w:hAnsi="Times New Roman" w:cs="Times New Roman"/>
          <w:bCs/>
          <w:sz w:val="24"/>
          <w:szCs w:val="24"/>
        </w:rPr>
        <w:t>Farimagsgade</w:t>
      </w:r>
      <w:proofErr w:type="spellEnd"/>
      <w:r w:rsidRPr="00110404">
        <w:rPr>
          <w:rFonts w:ascii="Times New Roman" w:hAnsi="Times New Roman" w:cs="Times New Roman"/>
          <w:bCs/>
          <w:sz w:val="24"/>
          <w:szCs w:val="24"/>
        </w:rPr>
        <w:t xml:space="preserve"> 5, Copenhagen 1014, </w:t>
      </w:r>
      <w:proofErr w:type="gramStart"/>
      <w:r w:rsidRPr="00110404">
        <w:rPr>
          <w:rFonts w:ascii="Times New Roman" w:hAnsi="Times New Roman" w:cs="Times New Roman"/>
          <w:bCs/>
          <w:sz w:val="24"/>
          <w:szCs w:val="24"/>
        </w:rPr>
        <w:t>Denmark</w:t>
      </w:r>
      <w:proofErr w:type="gramEnd"/>
      <w:r w:rsidRPr="00110404">
        <w:rPr>
          <w:rFonts w:ascii="Times New Roman" w:hAnsi="Times New Roman" w:cs="Times New Roman"/>
          <w:bCs/>
          <w:sz w:val="24"/>
          <w:szCs w:val="24"/>
        </w:rPr>
        <w:t xml:space="preserve">. E-mail: </w:t>
      </w:r>
      <w:hyperlink r:id="rId8" w:history="1">
        <w:r w:rsidRPr="00110404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zorana.andersen@sund.ku.dk</w:t>
        </w:r>
      </w:hyperlink>
      <w:r w:rsidRPr="0011040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AA1C293" w14:textId="77777777" w:rsidR="00043DBD" w:rsidRDefault="00043DBD" w:rsidP="00A1715C">
      <w:pPr>
        <w:rPr>
          <w:rFonts w:ascii="Times New Roman" w:hAnsi="Times New Roman" w:cs="Times New Roman"/>
          <w:b/>
          <w:sz w:val="24"/>
          <w:szCs w:val="24"/>
        </w:rPr>
        <w:sectPr w:rsidR="00043DBD" w:rsidSect="00043DB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3873299" w14:textId="4DD40B3B" w:rsidR="00043DBD" w:rsidRDefault="00043DBD" w:rsidP="00A171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TABLES</w:t>
      </w:r>
    </w:p>
    <w:p w14:paraId="3E872F43" w14:textId="75D3C6C2" w:rsidR="00A1715C" w:rsidRPr="00CF3033" w:rsidRDefault="00E26E11" w:rsidP="00A171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</w:t>
      </w:r>
      <w:r w:rsidR="00A1715C" w:rsidRPr="00CF3033">
        <w:rPr>
          <w:rFonts w:ascii="Times New Roman" w:hAnsi="Times New Roman" w:cs="Times New Roman"/>
          <w:b/>
          <w:sz w:val="24"/>
          <w:szCs w:val="24"/>
        </w:rPr>
        <w:t xml:space="preserve">. Overview of studies investigating the link between air pollution and </w:t>
      </w:r>
      <w:proofErr w:type="gramStart"/>
      <w:r w:rsidR="00A1715C" w:rsidRPr="00CF3033">
        <w:rPr>
          <w:rFonts w:ascii="Times New Roman" w:hAnsi="Times New Roman" w:cs="Times New Roman"/>
          <w:b/>
          <w:sz w:val="24"/>
          <w:szCs w:val="24"/>
        </w:rPr>
        <w:t>Parkinson’s Disease</w:t>
      </w:r>
      <w:proofErr w:type="gramEnd"/>
    </w:p>
    <w:tbl>
      <w:tblPr>
        <w:tblStyle w:val="PlainTable11"/>
        <w:tblW w:w="5489" w:type="pct"/>
        <w:tblLayout w:type="fixed"/>
        <w:tblLook w:val="04A0" w:firstRow="1" w:lastRow="0" w:firstColumn="1" w:lastColumn="0" w:noHBand="0" w:noVBand="1"/>
      </w:tblPr>
      <w:tblGrid>
        <w:gridCol w:w="1557"/>
        <w:gridCol w:w="2267"/>
        <w:gridCol w:w="1841"/>
        <w:gridCol w:w="1418"/>
        <w:gridCol w:w="1844"/>
        <w:gridCol w:w="3258"/>
        <w:gridCol w:w="3127"/>
      </w:tblGrid>
      <w:tr w:rsidR="00CF3033" w:rsidRPr="00CF3033" w14:paraId="0A772660" w14:textId="43BC8D87" w:rsidTr="00F2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hideMark/>
          </w:tcPr>
          <w:p w14:paraId="632CF514" w14:textId="5A604D0F" w:rsidR="00D621F4" w:rsidRPr="00CF3033" w:rsidRDefault="00D621F4" w:rsidP="00996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Author, Year</w:t>
            </w:r>
            <w:r w:rsidR="00F1022F">
              <w:rPr>
                <w:rFonts w:ascii="Times New Roman" w:eastAsia="Times New Roman" w:hAnsi="Times New Roman" w:cs="Times New Roman"/>
                <w:sz w:val="24"/>
                <w:szCs w:val="24"/>
              </w:rPr>
              <w:t>, Location</w:t>
            </w:r>
          </w:p>
        </w:tc>
        <w:tc>
          <w:tcPr>
            <w:tcW w:w="740" w:type="pct"/>
            <w:hideMark/>
          </w:tcPr>
          <w:p w14:paraId="4EC2F501" w14:textId="77777777" w:rsidR="00D621F4" w:rsidRPr="00CF3033" w:rsidRDefault="00D621F4" w:rsidP="00996F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Cohort/Study</w:t>
            </w:r>
          </w:p>
        </w:tc>
        <w:tc>
          <w:tcPr>
            <w:tcW w:w="601" w:type="pct"/>
            <w:hideMark/>
          </w:tcPr>
          <w:p w14:paraId="6843398A" w14:textId="77777777" w:rsidR="00F20E42" w:rsidRPr="00CF3033" w:rsidRDefault="00D621F4" w:rsidP="00996F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Population/</w:t>
            </w:r>
          </w:p>
          <w:p w14:paraId="283E010E" w14:textId="6F7EA314" w:rsidR="00D621F4" w:rsidRPr="00CF3033" w:rsidRDefault="00D621F4" w:rsidP="00996F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463" w:type="pct"/>
          </w:tcPr>
          <w:p w14:paraId="6DBB39D2" w14:textId="77777777" w:rsidR="00D621F4" w:rsidRPr="00CF3033" w:rsidRDefault="00D621F4" w:rsidP="00996F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Incidence/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Mortality</w:t>
            </w:r>
          </w:p>
        </w:tc>
        <w:tc>
          <w:tcPr>
            <w:tcW w:w="602" w:type="pct"/>
          </w:tcPr>
          <w:p w14:paraId="42A60EEC" w14:textId="77777777" w:rsidR="00D621F4" w:rsidRPr="00CF3033" w:rsidRDefault="00D621F4" w:rsidP="00996F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cases</w:t>
            </w:r>
          </w:p>
        </w:tc>
        <w:tc>
          <w:tcPr>
            <w:tcW w:w="1064" w:type="pct"/>
            <w:hideMark/>
          </w:tcPr>
          <w:p w14:paraId="77974148" w14:textId="1437B052" w:rsidR="00D621F4" w:rsidRPr="00CF3033" w:rsidRDefault="00D621F4" w:rsidP="006543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Exposure 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6543A4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unit, 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Duration</w:t>
            </w:r>
          </w:p>
        </w:tc>
        <w:tc>
          <w:tcPr>
            <w:tcW w:w="1021" w:type="pct"/>
            <w:hideMark/>
          </w:tcPr>
          <w:p w14:paraId="00B0674A" w14:textId="77777777" w:rsidR="00D621F4" w:rsidRPr="00CF3033" w:rsidRDefault="00D621F4" w:rsidP="00996F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Effect estimates</w:t>
            </w:r>
          </w:p>
        </w:tc>
      </w:tr>
      <w:tr w:rsidR="00CF3033" w:rsidRPr="00CF3033" w14:paraId="0759D470" w14:textId="6669F266" w:rsidTr="00F2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363C0ADC" w14:textId="733CCE76" w:rsidR="00770248" w:rsidRPr="00CF3033" w:rsidRDefault="00F20E42" w:rsidP="00996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</w:pPr>
            <w:proofErr w:type="spellStart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Cerza</w:t>
            </w:r>
            <w:proofErr w:type="spellEnd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 xml:space="preserve"> et al. 2018</w:t>
            </w:r>
          </w:p>
          <w:p w14:paraId="1807F5F6" w14:textId="6AA54D79" w:rsidR="00770248" w:rsidRPr="00CF3033" w:rsidRDefault="00770248" w:rsidP="00996F24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  <w:t xml:space="preserve">Rome, </w:t>
            </w:r>
            <w:proofErr w:type="spellStart"/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  <w:t>Italy</w:t>
            </w:r>
            <w:proofErr w:type="spellEnd"/>
          </w:p>
        </w:tc>
        <w:tc>
          <w:tcPr>
            <w:tcW w:w="740" w:type="pct"/>
            <w:hideMark/>
          </w:tcPr>
          <w:p w14:paraId="0473AF7B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Rome Longitudinal Study</w:t>
            </w:r>
          </w:p>
          <w:p w14:paraId="651FB9FE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2F1F3A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Administrative cohort </w:t>
            </w:r>
          </w:p>
          <w:p w14:paraId="63CDBD0C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77348449" w14:textId="77777777" w:rsidR="00547109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1,008,253</w:t>
            </w:r>
          </w:p>
          <w:p w14:paraId="66DA726A" w14:textId="6363655D" w:rsidR="00D621F4" w:rsidRPr="00CF3033" w:rsidRDefault="00ED12C0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(44.0% men)</w:t>
            </w:r>
          </w:p>
        </w:tc>
        <w:tc>
          <w:tcPr>
            <w:tcW w:w="463" w:type="pct"/>
          </w:tcPr>
          <w:p w14:paraId="65642C6A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3FCE079B" w14:textId="77777777" w:rsidR="00547109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13,104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F08CB87" w14:textId="5689DA61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4765573C" w14:textId="77777777" w:rsidR="00AB598B" w:rsidRPr="00CF3033" w:rsidRDefault="00D621F4" w:rsidP="00AB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2.5 </w:t>
            </w:r>
            <w:r w:rsidR="005A1254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(per 5</w:t>
            </w:r>
            <w:r w:rsidR="005A1254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="005A1254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5A1254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5A1254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5A1254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PM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10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per 10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="00AB598B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AB598B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AB598B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1F74DEE6" w14:textId="5494B945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5A1254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10</w:t>
            </w:r>
            <w:r w:rsidR="005A1254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="005A1254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5A1254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5A1254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5A1254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894745D" w14:textId="74EE97B1" w:rsidR="00AB598B" w:rsidRPr="00CF3033" w:rsidRDefault="00AB598B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NOx (per 20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197E3C3" w14:textId="6304468F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C64B36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10</w:t>
            </w:r>
            <w:r w:rsidR="00C64B36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="00C64B36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C64B36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C64B36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C64B36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B099140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15FCD2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year</w:t>
            </w:r>
          </w:p>
        </w:tc>
        <w:tc>
          <w:tcPr>
            <w:tcW w:w="1021" w:type="pct"/>
            <w:hideMark/>
          </w:tcPr>
          <w:p w14:paraId="707856F5" w14:textId="77777777" w:rsidR="00AB598B" w:rsidRPr="00CF3033" w:rsidRDefault="00AB598B" w:rsidP="00AB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0.96 (0.92, 1.00)</w:t>
            </w:r>
          </w:p>
          <w:p w14:paraId="372C9956" w14:textId="52403D05" w:rsidR="00AB598B" w:rsidRPr="00CF3033" w:rsidRDefault="009C4353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0.98 (0.95, 1.01)</w:t>
            </w:r>
          </w:p>
          <w:p w14:paraId="4072807A" w14:textId="4D9D3B29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0.97 (0.96, 0.99)</w:t>
            </w:r>
          </w:p>
          <w:p w14:paraId="23F377ED" w14:textId="3B953F6E" w:rsidR="009C4353" w:rsidRPr="00CF3033" w:rsidRDefault="009C4353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0.97 (0.96, 0.98)</w:t>
            </w:r>
          </w:p>
          <w:p w14:paraId="03B7B006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1.02 (1.00, 1.05)</w:t>
            </w:r>
          </w:p>
          <w:p w14:paraId="38E898A4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4E34A9D6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 (95%CI)</w:t>
            </w:r>
          </w:p>
          <w:p w14:paraId="556463E9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033" w:rsidRPr="00CF3033" w14:paraId="2278EBD5" w14:textId="598C6494" w:rsidTr="00F20E42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7D03009A" w14:textId="1F967B0C" w:rsidR="00770248" w:rsidRPr="00CF3033" w:rsidRDefault="00F20E42" w:rsidP="00996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Chen et al. 2017</w:t>
            </w:r>
          </w:p>
          <w:p w14:paraId="1C378AA8" w14:textId="76FE05A3" w:rsidR="00770248" w:rsidRPr="00CF3033" w:rsidRDefault="00770248" w:rsidP="00996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GB"/>
              </w:rPr>
              <w:t>Taiwan</w:t>
            </w:r>
          </w:p>
        </w:tc>
        <w:tc>
          <w:tcPr>
            <w:tcW w:w="740" w:type="pct"/>
            <w:hideMark/>
          </w:tcPr>
          <w:p w14:paraId="19CF0AD4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Health Insurance Research Dataset (NHIRD)</w:t>
            </w:r>
          </w:p>
          <w:p w14:paraId="36DF188B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BD68CF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Nested case-control</w:t>
            </w:r>
          </w:p>
          <w:p w14:paraId="286A9EA6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29DE5F15" w14:textId="77777777" w:rsidR="00547109" w:rsidRPr="00CF3033" w:rsidRDefault="00AB598B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5080 </w:t>
            </w:r>
          </w:p>
          <w:p w14:paraId="1D550ACB" w14:textId="5AB9EDA3" w:rsidR="00D621F4" w:rsidRPr="00CF3033" w:rsidRDefault="00AB598B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(48.2% men)</w:t>
            </w:r>
          </w:p>
        </w:tc>
        <w:tc>
          <w:tcPr>
            <w:tcW w:w="463" w:type="pct"/>
          </w:tcPr>
          <w:p w14:paraId="628BC1F8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3936ED4A" w14:textId="77777777" w:rsidR="00547109" w:rsidRPr="00CF3033" w:rsidRDefault="00AB598B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511 </w:t>
            </w:r>
          </w:p>
          <w:p w14:paraId="269D3816" w14:textId="014887AE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79E1A061" w14:textId="7D19D323" w:rsidR="00814079" w:rsidRPr="00CF3033" w:rsidRDefault="00814079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 </w:t>
            </w:r>
            <w:proofErr w:type="spellStart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87D7A88" w14:textId="465EEFC6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E29D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 </w:t>
            </w:r>
            <w:r w:rsidR="0081407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ppb</w:t>
            </w:r>
            <w:r w:rsidR="000E29D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945990F" w14:textId="0713348A" w:rsidR="00814079" w:rsidRPr="00CF3033" w:rsidRDefault="00814079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732D7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 ppb)</w:t>
            </w:r>
          </w:p>
          <w:p w14:paraId="00D2ABBF" w14:textId="2FDB2153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0E29D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 </w:t>
            </w:r>
            <w:r w:rsidR="0081407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ppb</w:t>
            </w:r>
            <w:r w:rsidR="000E29D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D136713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5C660F94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year</w:t>
            </w:r>
          </w:p>
        </w:tc>
        <w:tc>
          <w:tcPr>
            <w:tcW w:w="1021" w:type="pct"/>
          </w:tcPr>
          <w:p w14:paraId="6DAD1481" w14:textId="3A8A394A" w:rsidR="00814079" w:rsidRPr="00CF3033" w:rsidRDefault="00814079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1.01 (1.00, 1.02)</w:t>
            </w:r>
          </w:p>
          <w:p w14:paraId="527097A3" w14:textId="0B4C2DF9" w:rsidR="00D621F4" w:rsidRPr="00CF3033" w:rsidRDefault="000E29D1" w:rsidP="00814079">
            <w:pPr>
              <w:pStyle w:val="ListParagraph"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(0.99, 1.03)</w:t>
            </w:r>
          </w:p>
          <w:p w14:paraId="47402699" w14:textId="3E282EDC" w:rsidR="00814079" w:rsidRPr="00CF3033" w:rsidRDefault="00814079" w:rsidP="008140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1.00 (0.99, 1.01)</w:t>
            </w:r>
          </w:p>
          <w:p w14:paraId="44763BE7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1.01 (0.97, 1.04)</w:t>
            </w:r>
          </w:p>
          <w:p w14:paraId="06E4F825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105426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 (95%CI)</w:t>
            </w:r>
          </w:p>
        </w:tc>
      </w:tr>
      <w:tr w:rsidR="00CF3033" w:rsidRPr="00CF3033" w14:paraId="03DC4197" w14:textId="5969CDB3" w:rsidTr="00F2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7738EB6B" w14:textId="3D099E9F" w:rsidR="00770248" w:rsidRPr="00CF3033" w:rsidRDefault="00F20E42" w:rsidP="00996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Lee et al. 2016</w:t>
            </w:r>
          </w:p>
          <w:p w14:paraId="6CF98D31" w14:textId="0BC14D11" w:rsidR="00770248" w:rsidRPr="00CF3033" w:rsidRDefault="00770248" w:rsidP="00996F24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  <w:t>Taiwan</w:t>
            </w:r>
          </w:p>
        </w:tc>
        <w:tc>
          <w:tcPr>
            <w:tcW w:w="740" w:type="pct"/>
            <w:hideMark/>
          </w:tcPr>
          <w:p w14:paraId="3CAA77E7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Health Insurance Research Dataset (NHIRD)</w:t>
            </w:r>
          </w:p>
          <w:p w14:paraId="72C6B05B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5DEFCCC" w14:textId="77777777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Case-control</w:t>
            </w:r>
          </w:p>
          <w:p w14:paraId="4B689249" w14:textId="7FB0349A" w:rsidR="00D224F8" w:rsidRPr="00CF3033" w:rsidRDefault="00D224F8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630AEFF8" w14:textId="77777777" w:rsidR="00547109" w:rsidRPr="00CF3033" w:rsidRDefault="00D621F4" w:rsidP="00ED1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Controls: 44,468 </w:t>
            </w:r>
          </w:p>
          <w:p w14:paraId="541802A4" w14:textId="07E47937" w:rsidR="00D621F4" w:rsidRPr="00CF3033" w:rsidRDefault="00D621F4" w:rsidP="00ED1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(51.3% </w:t>
            </w:r>
            <w:r w:rsidR="00ED12C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382A350E" w14:textId="130E7A82" w:rsidR="00D621F4" w:rsidRPr="00CF3033" w:rsidRDefault="00D224F8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2B22AF0A" w14:textId="77777777" w:rsidR="00547109" w:rsidRPr="00CF3033" w:rsidRDefault="006543A4" w:rsidP="0065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11,117</w:t>
            </w:r>
          </w:p>
          <w:p w14:paraId="46422E01" w14:textId="77777777" w:rsidR="00D621F4" w:rsidRPr="00CF3033" w:rsidRDefault="00D621F4" w:rsidP="00AE4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6A2BC509" w14:textId="6223EED2" w:rsidR="00734560" w:rsidRPr="00CF3033" w:rsidRDefault="00734560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[per IQR (20.51 ppb)]</w:t>
            </w:r>
          </w:p>
          <w:p w14:paraId="1730C87C" w14:textId="7B28BE28" w:rsidR="00734560" w:rsidRPr="00CF3033" w:rsidRDefault="00734560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NOx [per IQR (13.43 ppb)]</w:t>
            </w:r>
          </w:p>
          <w:p w14:paraId="1B404D24" w14:textId="0F83BED9" w:rsidR="00D224F8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[per 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IQR 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4.38 ppb)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  <w:p w14:paraId="14CEAE82" w14:textId="77777777" w:rsidR="00D224F8" w:rsidRPr="00CF3033" w:rsidRDefault="00D224F8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D3A75C" w14:textId="05EE1FA2" w:rsidR="00D621F4" w:rsidRPr="00CF3033" w:rsidRDefault="00D621F4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1998-index </w:t>
            </w:r>
          </w:p>
        </w:tc>
        <w:tc>
          <w:tcPr>
            <w:tcW w:w="1021" w:type="pct"/>
          </w:tcPr>
          <w:p w14:paraId="48C8AB6E" w14:textId="267DCBA0" w:rsidR="00734560" w:rsidRPr="00CF3033" w:rsidRDefault="00734560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0.93 (0.90, 0.96)</w:t>
            </w:r>
          </w:p>
          <w:p w14:paraId="3FA0BD1F" w14:textId="7C3E0BC7" w:rsidR="00734560" w:rsidRPr="00CF3033" w:rsidRDefault="00734560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1.00 (0.98, 1.03)</w:t>
            </w:r>
          </w:p>
          <w:p w14:paraId="5730BB77" w14:textId="3091348E" w:rsidR="00D621F4" w:rsidRPr="00CF3033" w:rsidRDefault="00734560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1.00 (0.97,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1.03)</w:t>
            </w:r>
          </w:p>
          <w:p w14:paraId="79249753" w14:textId="77777777" w:rsidR="00D224F8" w:rsidRPr="00CF3033" w:rsidRDefault="00D224F8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C857C7" w14:textId="0BCE570C" w:rsidR="00D224F8" w:rsidRPr="00CF3033" w:rsidRDefault="00D224F8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 (95%CI)</w:t>
            </w:r>
          </w:p>
        </w:tc>
      </w:tr>
      <w:tr w:rsidR="00CF3033" w:rsidRPr="00CF3033" w14:paraId="77726C54" w14:textId="72B710A8" w:rsidTr="00F20E42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5D96F98B" w14:textId="7D50A47D" w:rsidR="00770248" w:rsidRPr="00CF3033" w:rsidRDefault="00F20E42" w:rsidP="00996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Liu et al. 2016</w:t>
            </w:r>
          </w:p>
          <w:p w14:paraId="33CCFE98" w14:textId="4629A96F" w:rsidR="00770248" w:rsidRPr="00CF3033" w:rsidRDefault="00770248" w:rsidP="00770248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USA</w:t>
            </w:r>
          </w:p>
        </w:tc>
        <w:tc>
          <w:tcPr>
            <w:tcW w:w="740" w:type="pct"/>
            <w:hideMark/>
          </w:tcPr>
          <w:p w14:paraId="5A4FE4A9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</w:p>
          <w:p w14:paraId="46040042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8ACE27" w14:textId="5D9F3D71" w:rsidR="00D224F8" w:rsidRPr="00CF3033" w:rsidRDefault="00D621F4" w:rsidP="00770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Nested case-control</w:t>
            </w:r>
          </w:p>
        </w:tc>
        <w:tc>
          <w:tcPr>
            <w:tcW w:w="601" w:type="pct"/>
            <w:hideMark/>
          </w:tcPr>
          <w:p w14:paraId="0C12B8EC" w14:textId="77777777" w:rsidR="00547109" w:rsidRPr="00CF3033" w:rsidRDefault="00D621F4" w:rsidP="00746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Controls: 3313 </w:t>
            </w:r>
          </w:p>
          <w:p w14:paraId="7ECC0F22" w14:textId="339F948D" w:rsidR="00D621F4" w:rsidRPr="00CF3033" w:rsidRDefault="00D621F4" w:rsidP="00746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(7</w:t>
            </w:r>
            <w:r w:rsidR="0074611A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4611A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r w:rsidR="00ED12C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756D84E2" w14:textId="4312EB1E" w:rsidR="00D621F4" w:rsidRPr="00CF3033" w:rsidRDefault="00D224F8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7C993E75" w14:textId="77777777" w:rsidR="00547109" w:rsidRPr="00CF3033" w:rsidRDefault="006543A4" w:rsidP="006543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1556 </w:t>
            </w:r>
          </w:p>
          <w:p w14:paraId="058FC3EC" w14:textId="77777777" w:rsidR="00D621F4" w:rsidRPr="00CF3033" w:rsidRDefault="00D621F4" w:rsidP="00AE4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517E18FB" w14:textId="77777777" w:rsidR="000921B7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[per 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IQR 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3.8 </w:t>
            </w:r>
            <w:proofErr w:type="spellStart"/>
            <w:r w:rsidR="00D224F8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D224F8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D224F8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</w:t>
            </w:r>
          </w:p>
          <w:p w14:paraId="6BE32A82" w14:textId="438E9F32" w:rsidR="00734560" w:rsidRPr="00CF3033" w:rsidRDefault="00734560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[per IQR (</w:t>
            </w:r>
            <w:r w:rsidR="0074611A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8.4 </w:t>
            </w:r>
            <w:proofErr w:type="spellStart"/>
            <w:r w:rsidR="0074611A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74611A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74611A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74611A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)]</w:t>
            </w:r>
          </w:p>
          <w:p w14:paraId="775BE4E9" w14:textId="2F4457A5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7.3 ppb)</w:t>
            </w:r>
            <w:r w:rsidR="0073456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  <w:p w14:paraId="1B69B6FB" w14:textId="77777777" w:rsidR="00D621F4" w:rsidRPr="00CF3033" w:rsidRDefault="00D621F4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419D8A3C" w14:textId="06C92296" w:rsidR="00D621F4" w:rsidRPr="00CF3033" w:rsidRDefault="00CF3033" w:rsidP="00CF3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 </w:t>
            </w:r>
            <w:r w:rsidR="00D621F4"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year</w:t>
            </w:r>
          </w:p>
        </w:tc>
        <w:tc>
          <w:tcPr>
            <w:tcW w:w="1021" w:type="pct"/>
          </w:tcPr>
          <w:p w14:paraId="5F501E8C" w14:textId="4A3A0712" w:rsidR="00D621F4" w:rsidRPr="00CF3033" w:rsidRDefault="0074611A" w:rsidP="00746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sz w:val="24"/>
              </w:rPr>
              <w:t xml:space="preserve">1.02 </w:t>
            </w:r>
            <w:r w:rsidR="00D224F8" w:rsidRPr="00CF3033">
              <w:rPr>
                <w:rFonts w:ascii="Times New Roman" w:hAnsi="Times New Roman" w:cs="Times New Roman"/>
                <w:sz w:val="24"/>
              </w:rPr>
              <w:t>(0</w:t>
            </w:r>
            <w:r w:rsidR="00D224F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.95, 1.10)</w:t>
            </w:r>
          </w:p>
          <w:p w14:paraId="76BD1B44" w14:textId="414B5B69" w:rsidR="00734560" w:rsidRPr="00CF3033" w:rsidRDefault="0074611A" w:rsidP="00746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1.03 (0.97, 1.09)</w:t>
            </w:r>
          </w:p>
          <w:p w14:paraId="77DB7796" w14:textId="2BAE2BA6" w:rsidR="00D224F8" w:rsidRPr="00CF3033" w:rsidRDefault="00D224F8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1.01 (0.95, 1.11)</w:t>
            </w:r>
          </w:p>
          <w:p w14:paraId="5CCB961C" w14:textId="77777777" w:rsidR="00D224F8" w:rsidRPr="00CF3033" w:rsidRDefault="00D224F8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CCEB79" w14:textId="094A86DE" w:rsidR="00D224F8" w:rsidRPr="00CF3033" w:rsidRDefault="00D224F8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 (95%CI)</w:t>
            </w:r>
          </w:p>
        </w:tc>
      </w:tr>
      <w:tr w:rsidR="00CF3033" w:rsidRPr="00CF3033" w14:paraId="2A685138" w14:textId="27218FE6" w:rsidTr="00F2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27A92BAA" w14:textId="574D840B" w:rsidR="00770248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Palacios et al. 2017</w:t>
            </w:r>
          </w:p>
          <w:p w14:paraId="1BA16109" w14:textId="77777777" w:rsidR="00770248" w:rsidRPr="00CF3033" w:rsidRDefault="00770248" w:rsidP="00770248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USA</w:t>
            </w:r>
          </w:p>
          <w:p w14:paraId="21E12E15" w14:textId="173D59C2" w:rsidR="00770248" w:rsidRPr="00CF3033" w:rsidRDefault="00770248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hideMark/>
          </w:tcPr>
          <w:p w14:paraId="56B19B18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Health Professionals Follow-up Study (HPFS)</w:t>
            </w:r>
          </w:p>
          <w:p w14:paraId="7697BBC9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6AEA5A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Prospective cohort</w:t>
            </w:r>
          </w:p>
          <w:p w14:paraId="360C0695" w14:textId="05172ECC" w:rsidR="00126BB0" w:rsidRPr="00CF3033" w:rsidRDefault="00126BB0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6EF7E455" w14:textId="77777777" w:rsidR="00547109" w:rsidRPr="00CF3033" w:rsidRDefault="008C188C" w:rsidP="00AB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50,352 </w:t>
            </w:r>
          </w:p>
          <w:p w14:paraId="06653FA6" w14:textId="55C4838F" w:rsidR="008C188C" w:rsidRPr="00CF3033" w:rsidRDefault="008C188C" w:rsidP="00AB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(100% 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75477BA6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4B03CCC2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  <w:p w14:paraId="525F7FEC" w14:textId="6F21DDD8" w:rsidR="00547109" w:rsidRPr="00CF3033" w:rsidRDefault="00547109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129A0A8F" w14:textId="3AEC76AB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="00126BB0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2.5 </w:t>
            </w:r>
            <w:r w:rsidR="00126BB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(per 10</w:t>
            </w:r>
            <w:r w:rsidR="00126BB0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="00126BB0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126BB0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126BB0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126BB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30DEF27" w14:textId="3ECFA705" w:rsidR="00126BB0" w:rsidRPr="00CF3033" w:rsidRDefault="00547109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E620284" w14:textId="77777777" w:rsidR="00547109" w:rsidRPr="00CF3033" w:rsidRDefault="00547109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3A93D8DB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year</w:t>
            </w:r>
          </w:p>
        </w:tc>
        <w:tc>
          <w:tcPr>
            <w:tcW w:w="1021" w:type="pct"/>
          </w:tcPr>
          <w:p w14:paraId="54F31948" w14:textId="4A4272E1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0.99 (0.97, 1.02)</w:t>
            </w:r>
          </w:p>
          <w:p w14:paraId="723DF9A0" w14:textId="2DE1C985" w:rsidR="00547109" w:rsidRPr="00CF3033" w:rsidRDefault="00547109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0.98 (0.97, 1.00)</w:t>
            </w:r>
          </w:p>
          <w:p w14:paraId="0D1DC330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D5CEB8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 (95%CI)</w:t>
            </w:r>
          </w:p>
        </w:tc>
      </w:tr>
      <w:tr w:rsidR="00CF3033" w:rsidRPr="00CF3033" w14:paraId="0531CAD9" w14:textId="1F512478" w:rsidTr="00F20E42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57D95A10" w14:textId="7F887EC5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</w:pPr>
            <w:proofErr w:type="spellStart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Palacios</w:t>
            </w:r>
            <w:proofErr w:type="spellEnd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 xml:space="preserve"> et al. 2014</w:t>
            </w:r>
          </w:p>
          <w:p w14:paraId="1B133061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USA</w:t>
            </w:r>
          </w:p>
          <w:p w14:paraId="4861086E" w14:textId="17FE8A7A" w:rsidR="00770248" w:rsidRPr="00CF3033" w:rsidRDefault="00770248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40" w:type="pct"/>
            <w:hideMark/>
          </w:tcPr>
          <w:p w14:paraId="4D8D3E06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Nurses’ Health Study</w:t>
            </w:r>
          </w:p>
          <w:p w14:paraId="3E9152C2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BC3041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Prospective cohort</w:t>
            </w:r>
          </w:p>
          <w:p w14:paraId="6820A980" w14:textId="2CE83168" w:rsidR="00F20E42" w:rsidRPr="00CF3033" w:rsidRDefault="00F20E42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1B80EE55" w14:textId="5BA783D0" w:rsidR="00547109" w:rsidRPr="00CF3033" w:rsidRDefault="00547109" w:rsidP="005471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111,769</w:t>
            </w:r>
          </w:p>
          <w:p w14:paraId="48138936" w14:textId="43F7FBBA" w:rsidR="008C188C" w:rsidRPr="00CF3033" w:rsidRDefault="00AB598B" w:rsidP="005471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4710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C18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C18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r w:rsidR="0054710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="008C18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3083C42B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01A9FF2B" w14:textId="77777777" w:rsidR="00547109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508</w:t>
            </w:r>
            <w:r w:rsidR="0054710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A098082" w14:textId="1A3B4710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6993E1BA" w14:textId="62EB1F81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="0092420A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92420A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(per 10</w:t>
            </w:r>
            <w:r w:rsidR="0092420A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="0092420A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92420A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92420A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92420A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94788FD" w14:textId="408F9146" w:rsidR="008C188C" w:rsidRPr="00CF3033" w:rsidRDefault="00547109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 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29201F3" w14:textId="77777777" w:rsidR="00547109" w:rsidRPr="00CF3033" w:rsidRDefault="00547109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5F4BBE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year</w:t>
            </w:r>
          </w:p>
        </w:tc>
        <w:tc>
          <w:tcPr>
            <w:tcW w:w="1021" w:type="pct"/>
          </w:tcPr>
          <w:p w14:paraId="7AE99F32" w14:textId="1683CDCC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1.08 (0.81, 1.45)</w:t>
            </w:r>
          </w:p>
          <w:p w14:paraId="597AC314" w14:textId="20DA8C37" w:rsidR="00547109" w:rsidRPr="00CF3033" w:rsidRDefault="00547109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0.99 (0.84, 1.16)</w:t>
            </w:r>
          </w:p>
          <w:p w14:paraId="6F8D4602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3BCE1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RR (95%CI)</w:t>
            </w:r>
          </w:p>
        </w:tc>
      </w:tr>
      <w:tr w:rsidR="00CF3033" w:rsidRPr="00CF3033" w14:paraId="366AF28A" w14:textId="09FE57C4" w:rsidTr="00F2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</w:tcPr>
          <w:p w14:paraId="3F3A6169" w14:textId="272F6091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Rhew</w:t>
            </w:r>
            <w:proofErr w:type="spellEnd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et al. 2021</w:t>
            </w:r>
          </w:p>
          <w:p w14:paraId="3DB7DCCD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GB"/>
              </w:rPr>
              <w:t>North Carolina, USA</w:t>
            </w:r>
          </w:p>
          <w:p w14:paraId="519E6E47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40" w:type="pct"/>
          </w:tcPr>
          <w:p w14:paraId="5B1927C5" w14:textId="1FB14A5D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 Cost and Utilization Project’s (HCUP</w:t>
            </w:r>
            <w:r w:rsidR="00F20E4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 State Inpatient Database (SID)</w:t>
            </w:r>
          </w:p>
          <w:p w14:paraId="036587CD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98E351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Case-control</w:t>
            </w:r>
          </w:p>
          <w:p w14:paraId="6F17950B" w14:textId="0687ECED" w:rsidR="006F5B05" w:rsidRPr="00CF3033" w:rsidRDefault="006F5B05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601" w:type="pct"/>
          </w:tcPr>
          <w:p w14:paraId="58F37223" w14:textId="409B8D71" w:rsidR="00F20E42" w:rsidRPr="00CF3033" w:rsidRDefault="00AB598B" w:rsidP="00AB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Controls: </w:t>
            </w:r>
            <w:r w:rsidR="0094607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6075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357,574</w:t>
            </w:r>
            <w:r w:rsidR="009460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person-years)</w:t>
            </w:r>
          </w:p>
          <w:p w14:paraId="76BDB716" w14:textId="7E31F695" w:rsidR="008C188C" w:rsidRPr="00CF3033" w:rsidRDefault="00AB598B" w:rsidP="009460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(4</w:t>
            </w:r>
            <w:r w:rsidR="009460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C18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460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C18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="008C18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6725BD01" w14:textId="2930542B" w:rsidR="008C188C" w:rsidRPr="00CF3033" w:rsidRDefault="004B77B7" w:rsidP="00AE4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Mortality </w:t>
            </w:r>
            <w:r w:rsidR="00CD75B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2" w:type="pct"/>
          </w:tcPr>
          <w:p w14:paraId="2DD0AC80" w14:textId="0C6D5220" w:rsidR="008C188C" w:rsidRPr="00CF3033" w:rsidRDefault="00946075" w:rsidP="00AE4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Cases: (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,665,073 person-years)</w:t>
            </w:r>
          </w:p>
        </w:tc>
        <w:tc>
          <w:tcPr>
            <w:tcW w:w="1064" w:type="pct"/>
          </w:tcPr>
          <w:p w14:paraId="39767BDF" w14:textId="0DADCD12" w:rsidR="008C188C" w:rsidRPr="00CF3033" w:rsidRDefault="008C188C" w:rsidP="00AE4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="006F5B05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(≥ / &lt; 10 </w:t>
            </w:r>
            <w:proofErr w:type="spellStart"/>
            <w:r w:rsidR="006F5B05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6F5B05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6F5B05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6F5B05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21" w:type="pct"/>
          </w:tcPr>
          <w:p w14:paraId="1F489E13" w14:textId="3E19B16A" w:rsidR="008C188C" w:rsidRPr="00CF3033" w:rsidRDefault="006F5B05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1.13 (0.92, 1.31)</w:t>
            </w:r>
          </w:p>
          <w:p w14:paraId="349E7A05" w14:textId="7AB80765" w:rsidR="004B77B7" w:rsidRPr="00CF3033" w:rsidRDefault="004B77B7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1.14 (0.81, 1.61)</w:t>
            </w:r>
          </w:p>
          <w:p w14:paraId="50696E4F" w14:textId="77777777" w:rsidR="006F5B05" w:rsidRPr="00CF3033" w:rsidRDefault="006F5B05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7AFDE5" w14:textId="50F031B6" w:rsidR="006F5B05" w:rsidRPr="00CF3033" w:rsidRDefault="006F5B05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 (95%CI)</w:t>
            </w:r>
          </w:p>
        </w:tc>
      </w:tr>
      <w:tr w:rsidR="00CF3033" w:rsidRPr="00CF3033" w14:paraId="5529C40F" w14:textId="6F6DE3C2" w:rsidTr="00F20E42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2AB64A08" w14:textId="121783AA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Ritz et al. 2016</w:t>
            </w:r>
          </w:p>
          <w:p w14:paraId="2E42D51F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Denmark</w:t>
            </w:r>
          </w:p>
        </w:tc>
        <w:tc>
          <w:tcPr>
            <w:tcW w:w="740" w:type="pct"/>
            <w:hideMark/>
          </w:tcPr>
          <w:p w14:paraId="64540B32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Danish National Hospital Register</w:t>
            </w:r>
          </w:p>
          <w:p w14:paraId="7E714976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1C3591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Case-control</w:t>
            </w:r>
          </w:p>
          <w:p w14:paraId="5B7AF7FC" w14:textId="073E5C8D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64DBDDD3" w14:textId="39E999C6" w:rsidR="008C188C" w:rsidRPr="00CF3033" w:rsidRDefault="008C188C" w:rsidP="00AB5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Controls: 1,800 (59.3% </w:t>
            </w:r>
            <w:r w:rsidR="00AB598B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61D9D412" w14:textId="0C174F2D" w:rsidR="008C188C" w:rsidRPr="00CF3033" w:rsidRDefault="006F5B05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4B3FC873" w14:textId="0CCC7516" w:rsidR="006F5B05" w:rsidRPr="00CF3033" w:rsidRDefault="006F5B05" w:rsidP="006F5B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Cases: 1,696 </w:t>
            </w:r>
          </w:p>
          <w:p w14:paraId="7CA9B05E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7D352886" w14:textId="353B8747" w:rsidR="001E6DF1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6F5B05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510B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[per IQR (2.97 </w:t>
            </w:r>
            <w:proofErr w:type="spellStart"/>
            <w:r w:rsidR="008510B1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8510B1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8510B1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8510B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)]</w:t>
            </w:r>
          </w:p>
          <w:p w14:paraId="453B72BE" w14:textId="2B822CE8" w:rsidR="001E6DF1" w:rsidRPr="00CF3033" w:rsidRDefault="008510B1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NOx [per IQR (7.10 </w:t>
            </w:r>
            <w:proofErr w:type="spellStart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)]</w:t>
            </w:r>
          </w:p>
          <w:p w14:paraId="7360256B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A0CE10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1971-index date</w:t>
            </w:r>
          </w:p>
          <w:p w14:paraId="4A887BF2" w14:textId="14ADB260" w:rsidR="001E6DF1" w:rsidRPr="00CF3033" w:rsidRDefault="001E6DF1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</w:tcPr>
          <w:p w14:paraId="120DBA8D" w14:textId="6245B033" w:rsidR="001E6DF1" w:rsidRPr="00CF3033" w:rsidRDefault="006F5B05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1.09 (1.03, 1.16)</w:t>
            </w:r>
          </w:p>
          <w:p w14:paraId="26858E36" w14:textId="54551E73" w:rsidR="008510B1" w:rsidRPr="00CF3033" w:rsidRDefault="008510B1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1.06 (1.02, 1.11)</w:t>
            </w:r>
          </w:p>
          <w:p w14:paraId="11674E2D" w14:textId="77777777" w:rsidR="001E6DF1" w:rsidRPr="00CF3033" w:rsidRDefault="001E6DF1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07D957" w14:textId="432ED097" w:rsidR="008C188C" w:rsidRPr="00CF3033" w:rsidRDefault="001E6DF1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 (95%CI)</w:t>
            </w:r>
          </w:p>
        </w:tc>
      </w:tr>
      <w:tr w:rsidR="00CF3033" w:rsidRPr="00CF3033" w14:paraId="4B10B29A" w14:textId="03075ADF" w:rsidTr="00F2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</w:tcPr>
          <w:p w14:paraId="1C78652E" w14:textId="75996261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Shi et al. 2020</w:t>
            </w:r>
          </w:p>
          <w:p w14:paraId="51CE4909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USA</w:t>
            </w:r>
          </w:p>
        </w:tc>
        <w:tc>
          <w:tcPr>
            <w:tcW w:w="740" w:type="pct"/>
          </w:tcPr>
          <w:p w14:paraId="71D4C85E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American Medicare Population</w:t>
            </w:r>
          </w:p>
          <w:p w14:paraId="0B179FC9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7E9469FF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Longitudinal cohort</w:t>
            </w:r>
          </w:p>
          <w:p w14:paraId="24598936" w14:textId="65DD8717" w:rsidR="000C3780" w:rsidRPr="00CF3033" w:rsidRDefault="000C3780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1" w:type="pct"/>
          </w:tcPr>
          <w:p w14:paraId="401751B3" w14:textId="77777777" w:rsidR="000921B7" w:rsidRPr="00CF3033" w:rsidRDefault="008C188C" w:rsidP="00AD3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63,038,019 </w:t>
            </w:r>
          </w:p>
          <w:p w14:paraId="19F19005" w14:textId="09A95465" w:rsidR="008C188C" w:rsidRPr="00CF3033" w:rsidRDefault="008C188C" w:rsidP="00AD3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(</w:t>
            </w:r>
            <w:r w:rsidR="00AD3419" w:rsidRPr="00CF30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44.9% men</w:t>
            </w:r>
            <w:r w:rsidRPr="00CF30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)</w:t>
            </w:r>
          </w:p>
        </w:tc>
        <w:tc>
          <w:tcPr>
            <w:tcW w:w="463" w:type="pct"/>
          </w:tcPr>
          <w:p w14:paraId="632EDA85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1781FDD4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1,033,669</w:t>
            </w:r>
          </w:p>
        </w:tc>
        <w:tc>
          <w:tcPr>
            <w:tcW w:w="1064" w:type="pct"/>
          </w:tcPr>
          <w:p w14:paraId="379086D7" w14:textId="42748FE0" w:rsidR="001E6DF1" w:rsidRPr="00CF3033" w:rsidRDefault="008C188C" w:rsidP="001E6D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E6DF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(per 5 µg/m</w:t>
            </w:r>
            <w:r w:rsidR="001E6DF1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1E6DF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FD70967" w14:textId="77777777" w:rsidR="001E6DF1" w:rsidRPr="00CF3033" w:rsidRDefault="001E6DF1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07B9B878" w14:textId="1DC23E26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year</w:t>
            </w:r>
          </w:p>
        </w:tc>
        <w:tc>
          <w:tcPr>
            <w:tcW w:w="1021" w:type="pct"/>
          </w:tcPr>
          <w:p w14:paraId="7AE69A2C" w14:textId="29BC06F5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1.13 (1.12, 1.14) </w:t>
            </w:r>
          </w:p>
          <w:p w14:paraId="7BB58E3B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1E5E32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 (95%CI)</w:t>
            </w:r>
          </w:p>
        </w:tc>
      </w:tr>
      <w:tr w:rsidR="00CF3033" w:rsidRPr="00CF3033" w14:paraId="191BB349" w14:textId="7DAA7594" w:rsidTr="00F20E42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5FA677C6" w14:textId="15DC1E30" w:rsidR="008C188C" w:rsidRPr="00F1022F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2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Shin et al. 2018</w:t>
            </w:r>
          </w:p>
          <w:p w14:paraId="104DD1DB" w14:textId="77777777" w:rsidR="008C188C" w:rsidRPr="00F1022F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1022F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Ontario, Canada</w:t>
            </w:r>
          </w:p>
        </w:tc>
        <w:tc>
          <w:tcPr>
            <w:tcW w:w="740" w:type="pct"/>
            <w:hideMark/>
          </w:tcPr>
          <w:p w14:paraId="147879C1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ONPHEC</w:t>
            </w:r>
          </w:p>
          <w:p w14:paraId="6CE3A79E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A255AD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Retrospective administrative cohort</w:t>
            </w:r>
          </w:p>
          <w:p w14:paraId="12BDC2AA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14E1AE21" w14:textId="133BB20C" w:rsidR="008C188C" w:rsidRPr="00CF3033" w:rsidRDefault="008C188C" w:rsidP="00AD3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2,194,519 (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46.6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30E1EE92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55E79FD1" w14:textId="77777777" w:rsidR="00236B2B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38,475</w:t>
            </w:r>
            <w:r w:rsidR="00770248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68A34EC" w14:textId="619ADAE5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5F1D326D" w14:textId="23E6EF6F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="000C3780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0C378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9.8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µg/m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0C3780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14.7 ppb)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49.8 ppb)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  <w:p w14:paraId="7E2460A0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9BE2F1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year</w:t>
            </w:r>
          </w:p>
        </w:tc>
        <w:tc>
          <w:tcPr>
            <w:tcW w:w="1021" w:type="pct"/>
          </w:tcPr>
          <w:p w14:paraId="7B5E2B76" w14:textId="0B54837D" w:rsidR="008C188C" w:rsidRPr="00CF3033" w:rsidRDefault="000C3780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1.04 (1.01, 1.07)</w:t>
            </w:r>
          </w:p>
          <w:p w14:paraId="66B64DFE" w14:textId="694CCDFF" w:rsidR="008C188C" w:rsidRPr="00CF3033" w:rsidRDefault="000C3780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1.03 (1.00, 1.07)</w:t>
            </w:r>
          </w:p>
          <w:p w14:paraId="7ADAFA7D" w14:textId="43BE300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1.04 (1.01, 1.07) </w:t>
            </w:r>
          </w:p>
          <w:p w14:paraId="3DC878DC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D155AE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 (95%CI)</w:t>
            </w:r>
          </w:p>
          <w:p w14:paraId="4FD0D22C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033" w:rsidRPr="00CF3033" w14:paraId="0F2CE1F2" w14:textId="4ACABB49" w:rsidTr="00F2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2C57A502" w14:textId="109CF704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Toro et al. 2019</w:t>
            </w:r>
          </w:p>
          <w:p w14:paraId="06246403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Netherlands</w:t>
            </w:r>
          </w:p>
          <w:p w14:paraId="3962079B" w14:textId="171B1C96" w:rsidR="00770248" w:rsidRPr="00CF3033" w:rsidRDefault="00770248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hideMark/>
          </w:tcPr>
          <w:p w14:paraId="025BDEB2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CAA2E6" w14:textId="197AFDE6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Case-control</w:t>
            </w:r>
          </w:p>
        </w:tc>
        <w:tc>
          <w:tcPr>
            <w:tcW w:w="601" w:type="pct"/>
            <w:hideMark/>
          </w:tcPr>
          <w:p w14:paraId="11853E3F" w14:textId="73880902" w:rsidR="008C188C" w:rsidRPr="00CF3033" w:rsidRDefault="005F4B64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Controls: 854 (63</w:t>
            </w:r>
            <w:r w:rsidR="00236B2B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% men</w:t>
            </w:r>
            <w:r w:rsidR="008C18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3FB1BD18" w14:textId="4FDF6F50" w:rsidR="008C188C" w:rsidRPr="00CF3033" w:rsidRDefault="00D51E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7794C061" w14:textId="2490C9CF" w:rsidR="00D51E8C" w:rsidRPr="00CF3033" w:rsidRDefault="005F4B64" w:rsidP="00D51E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Cases: 436 </w:t>
            </w:r>
          </w:p>
          <w:p w14:paraId="20B02321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41DFB3BA" w14:textId="5093908C" w:rsidR="00236B2B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(per 5 </w:t>
            </w:r>
            <w:proofErr w:type="spellStart"/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36B2B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="00236B2B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="00236B2B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per 1 </w:t>
            </w:r>
            <w:proofErr w:type="spellStart"/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20406190" w14:textId="22F8E7C2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(per 10 </w:t>
            </w:r>
            <w:proofErr w:type="spellStart"/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D51E8C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60EB8A1B" w14:textId="43DA13C9" w:rsidR="008C188C" w:rsidRPr="00CF3033" w:rsidRDefault="00236B2B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NOx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(per 20 </w:t>
            </w:r>
            <w:proofErr w:type="spellStart"/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11A615D2" w14:textId="77777777" w:rsidR="00236B2B" w:rsidRPr="00CF3033" w:rsidRDefault="00236B2B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471E21DF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year</w:t>
            </w:r>
          </w:p>
        </w:tc>
        <w:tc>
          <w:tcPr>
            <w:tcW w:w="1021" w:type="pct"/>
          </w:tcPr>
          <w:p w14:paraId="1C57B5F8" w14:textId="19BA86FB" w:rsidR="008C188C" w:rsidRPr="00CF3033" w:rsidRDefault="00D51E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0.80 (0.20, 3.17)</w:t>
            </w:r>
          </w:p>
          <w:p w14:paraId="50636F5E" w14:textId="1C62941E" w:rsidR="006F5751" w:rsidRPr="00CF3033" w:rsidRDefault="006F5751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0.68 (0.15, 3.10)</w:t>
            </w:r>
          </w:p>
          <w:p w14:paraId="44C5C6A1" w14:textId="2035F0CB" w:rsidR="00D51E8C" w:rsidRPr="00CF3033" w:rsidRDefault="00D51E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0.86 (0.62, 1.19)</w:t>
            </w:r>
          </w:p>
          <w:p w14:paraId="01931A63" w14:textId="770C6344" w:rsidR="00236B2B" w:rsidRPr="00CF3033" w:rsidRDefault="006F5751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0.91 (0.65–1.28)</w:t>
            </w:r>
          </w:p>
          <w:p w14:paraId="7271B758" w14:textId="77777777" w:rsidR="00D51E8C" w:rsidRPr="00CF3033" w:rsidRDefault="00D51E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471714" w14:textId="77777777" w:rsidR="00D51E8C" w:rsidRPr="00CF3033" w:rsidRDefault="00D51E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 (95%CI)</w:t>
            </w:r>
          </w:p>
          <w:p w14:paraId="6A064FB6" w14:textId="5C9647A3" w:rsidR="006F5751" w:rsidRPr="00CF3033" w:rsidRDefault="006F5751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033" w:rsidRPr="00CF3033" w14:paraId="256D2719" w14:textId="0EECE828" w:rsidTr="00F20E42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</w:tcPr>
          <w:p w14:paraId="09111514" w14:textId="44F2DFE6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Yu et al. 2021</w:t>
            </w:r>
          </w:p>
          <w:p w14:paraId="71E0A558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</w:pPr>
            <w:proofErr w:type="spellStart"/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  <w:t>Ningbo</w:t>
            </w:r>
            <w:proofErr w:type="spellEnd"/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  <w:t>, China</w:t>
            </w:r>
          </w:p>
          <w:p w14:paraId="6F62638C" w14:textId="68F74A0C" w:rsidR="00770248" w:rsidRPr="00CF3033" w:rsidRDefault="00770248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</w:pPr>
          </w:p>
        </w:tc>
        <w:tc>
          <w:tcPr>
            <w:tcW w:w="740" w:type="pct"/>
          </w:tcPr>
          <w:p w14:paraId="2C91F669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</w:pPr>
          </w:p>
          <w:p w14:paraId="76A6DA0E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Prospective cohort</w:t>
            </w:r>
          </w:p>
        </w:tc>
        <w:tc>
          <w:tcPr>
            <w:tcW w:w="601" w:type="pct"/>
          </w:tcPr>
          <w:p w14:paraId="05682417" w14:textId="77777777" w:rsidR="000921B7" w:rsidRPr="00CF3033" w:rsidRDefault="008C188C" w:rsidP="005F4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46,839 </w:t>
            </w:r>
          </w:p>
          <w:p w14:paraId="7A0848F6" w14:textId="564A8F4B" w:rsidR="008C188C" w:rsidRPr="00CF3033" w:rsidRDefault="008C188C" w:rsidP="005F4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F4B64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41.7% men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2AE40B91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099C7972" w14:textId="28F73B5B" w:rsidR="008C188C" w:rsidRPr="00CF3033" w:rsidRDefault="00EC1599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064" w:type="pct"/>
          </w:tcPr>
          <w:p w14:paraId="52EBADA1" w14:textId="52D3872D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[per </w:t>
            </w:r>
            <w:r w:rsidR="003B3903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IQR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B3903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8.2</w:t>
            </w:r>
            <w:r w:rsidR="003B3903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3B3903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3B3903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3B3903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3B3903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AD3419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]</w:t>
            </w:r>
          </w:p>
          <w:p w14:paraId="0E34E844" w14:textId="7A5C1F91" w:rsidR="006F5751" w:rsidRPr="00CF3033" w:rsidRDefault="006F5751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[per IQR (10.8 </w:t>
            </w:r>
            <w:proofErr w:type="spellStart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)]</w:t>
            </w:r>
          </w:p>
          <w:p w14:paraId="3670E191" w14:textId="374F2A9E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[per </w:t>
            </w:r>
            <w:r w:rsidR="003B3903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IQR </w:t>
            </w:r>
            <w:r w:rsidR="006F5751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(11</w:t>
            </w:r>
            <w:r w:rsidR="003B3903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.7 </w:t>
            </w:r>
            <w:proofErr w:type="spellStart"/>
            <w:r w:rsidR="003B3903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3B3903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3B3903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3B3903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AD3419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]</w:t>
            </w:r>
          </w:p>
          <w:p w14:paraId="238A369E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085E150F" w14:textId="5394FFC2" w:rsidR="008C188C" w:rsidRPr="00CF3033" w:rsidRDefault="003B3903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month</w:t>
            </w:r>
          </w:p>
        </w:tc>
        <w:tc>
          <w:tcPr>
            <w:tcW w:w="1021" w:type="pct"/>
          </w:tcPr>
          <w:p w14:paraId="1C5A82C5" w14:textId="3BC14C6D" w:rsidR="008C188C" w:rsidRPr="00CF3033" w:rsidRDefault="003B3903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1.41 (1.14, 1.75)</w:t>
            </w:r>
          </w:p>
          <w:p w14:paraId="4739FC3F" w14:textId="26BC417E" w:rsidR="006F5751" w:rsidRPr="00CF3033" w:rsidRDefault="00EC1599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1.24 (0.99, 1.56)</w:t>
            </w:r>
          </w:p>
          <w:p w14:paraId="57577A62" w14:textId="4B13874A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1.16 (0.89, 1.51)</w:t>
            </w:r>
          </w:p>
          <w:p w14:paraId="147E69A7" w14:textId="77777777" w:rsidR="006F5751" w:rsidRPr="00CF3033" w:rsidRDefault="006F5751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9688CC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 (95%CI)</w:t>
            </w:r>
          </w:p>
          <w:p w14:paraId="760AC6AF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519D8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033" w:rsidRPr="00CF3033" w14:paraId="318B6463" w14:textId="30AD0C68" w:rsidTr="00F2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  <w:hideMark/>
          </w:tcPr>
          <w:p w14:paraId="73639EA9" w14:textId="02606F81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</w:pPr>
            <w:proofErr w:type="spellStart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Yuchi</w:t>
            </w:r>
            <w:proofErr w:type="spellEnd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 xml:space="preserve"> et al. 2020</w:t>
            </w:r>
          </w:p>
          <w:p w14:paraId="4FCAAEBB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da-DK"/>
              </w:rPr>
              <w:t>Vancouver, Canada</w:t>
            </w:r>
          </w:p>
        </w:tc>
        <w:tc>
          <w:tcPr>
            <w:tcW w:w="740" w:type="pct"/>
            <w:hideMark/>
          </w:tcPr>
          <w:p w14:paraId="2D9E2728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Medical Services Plan</w:t>
            </w:r>
          </w:p>
          <w:p w14:paraId="0F664C65" w14:textId="77777777" w:rsidR="00EC1599" w:rsidRPr="00CF3033" w:rsidRDefault="00EC1599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6990C9F7" w14:textId="34111BDA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Administrative health database cohort  </w:t>
            </w:r>
          </w:p>
          <w:p w14:paraId="72A10782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hideMark/>
          </w:tcPr>
          <w:p w14:paraId="565B6176" w14:textId="77777777" w:rsidR="00EC1599" w:rsidRPr="00CF3033" w:rsidRDefault="00EC1599" w:rsidP="00AD3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630,231</w:t>
            </w:r>
          </w:p>
          <w:p w14:paraId="26A9ECF5" w14:textId="50EB6A54" w:rsidR="00EC1599" w:rsidRPr="00CF3033" w:rsidRDefault="00EC1599" w:rsidP="00AD3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(47.3% men)</w:t>
            </w:r>
          </w:p>
        </w:tc>
        <w:tc>
          <w:tcPr>
            <w:tcW w:w="463" w:type="pct"/>
          </w:tcPr>
          <w:p w14:paraId="5FF427AD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Incidence</w:t>
            </w:r>
          </w:p>
        </w:tc>
        <w:tc>
          <w:tcPr>
            <w:tcW w:w="602" w:type="pct"/>
          </w:tcPr>
          <w:p w14:paraId="1B83DD3E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4201</w:t>
            </w:r>
          </w:p>
          <w:p w14:paraId="34A30C4A" w14:textId="09448436" w:rsidR="00EC1599" w:rsidRPr="00CF3033" w:rsidRDefault="00EC1599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hideMark/>
          </w:tcPr>
          <w:p w14:paraId="6E1B30B2" w14:textId="28D93EA9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PM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EC159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="00FD5312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FD5312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FD5312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BC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EC159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="00FD5312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μg</w:t>
            </w:r>
            <w:proofErr w:type="spellEnd"/>
            <w:r w:rsidR="00FD5312" w:rsidRPr="00CF3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/m</w:t>
            </w:r>
            <w:r w:rsidR="00FD5312" w:rsidRPr="00CF30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  <w:p w14:paraId="24281740" w14:textId="7241782C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EC159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ppb)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  <w:p w14:paraId="3110AC05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A41760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year</w:t>
            </w:r>
          </w:p>
          <w:p w14:paraId="1D21BCBB" w14:textId="77777777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</w:tcPr>
          <w:p w14:paraId="32521944" w14:textId="4DB4CA83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1.09 (1.02, 1.16)</w:t>
            </w:r>
          </w:p>
          <w:p w14:paraId="12A01C8C" w14:textId="46653150" w:rsidR="008C188C" w:rsidRPr="00CF3033" w:rsidRDefault="008C188C" w:rsidP="008C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1.03 (0.97, 1.08)</w:t>
            </w:r>
          </w:p>
          <w:p w14:paraId="32A8AD02" w14:textId="77777777" w:rsidR="008C188C" w:rsidRPr="00CF3033" w:rsidRDefault="00FD5312" w:rsidP="00FD53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1.12 (1.05, 1.20)</w:t>
            </w:r>
          </w:p>
          <w:p w14:paraId="17FBBD64" w14:textId="77777777" w:rsidR="00FD5312" w:rsidRPr="00CF3033" w:rsidRDefault="00FD5312" w:rsidP="00FD53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9D66D1" w14:textId="77777777" w:rsidR="00FD5312" w:rsidRPr="00CF3033" w:rsidRDefault="00FD5312" w:rsidP="00FD53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 (95%CI)</w:t>
            </w:r>
          </w:p>
          <w:p w14:paraId="2373EE58" w14:textId="559A354D" w:rsidR="00FD5312" w:rsidRPr="00CF3033" w:rsidRDefault="00FD5312" w:rsidP="00FD53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033" w:rsidRPr="00CF3033" w14:paraId="1AF3977B" w14:textId="2CF3C2FA" w:rsidTr="00F20E42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  <w:noWrap/>
          </w:tcPr>
          <w:p w14:paraId="777D556A" w14:textId="14CFC765" w:rsidR="008C188C" w:rsidRPr="00CF3033" w:rsidRDefault="00F20E42" w:rsidP="008C18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Zhao et al. 2021</w:t>
            </w:r>
          </w:p>
          <w:p w14:paraId="1E42C86F" w14:textId="77777777" w:rsidR="008C188C" w:rsidRPr="00CF3033" w:rsidRDefault="008C188C" w:rsidP="008C188C">
            <w:pPr>
              <w:jc w:val="righ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Canada</w:t>
            </w:r>
          </w:p>
        </w:tc>
        <w:tc>
          <w:tcPr>
            <w:tcW w:w="740" w:type="pct"/>
          </w:tcPr>
          <w:p w14:paraId="19B7CEB7" w14:textId="5C9B733C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001 Canadian Census Health</w:t>
            </w:r>
            <w:r w:rsidR="00F20E42"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Environment Cohort 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(</w:t>
            </w:r>
            <w:proofErr w:type="spellStart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CanCHEC</w:t>
            </w:r>
            <w:proofErr w:type="spellEnd"/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3B8207F1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</w:tcPr>
          <w:p w14:paraId="4E8D281B" w14:textId="77777777" w:rsidR="000921B7" w:rsidRPr="00CF3033" w:rsidRDefault="008C188C" w:rsidP="00AD3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3,209,100 </w:t>
            </w:r>
          </w:p>
          <w:p w14:paraId="06776AA4" w14:textId="35D52F87" w:rsidR="008C188C" w:rsidRPr="00CF3033" w:rsidRDefault="008C188C" w:rsidP="00AD3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48.4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3" w:type="pct"/>
          </w:tcPr>
          <w:p w14:paraId="2E42D0FF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Mortality</w:t>
            </w:r>
          </w:p>
        </w:tc>
        <w:tc>
          <w:tcPr>
            <w:tcW w:w="602" w:type="pct"/>
          </w:tcPr>
          <w:p w14:paraId="5458A20C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1064" w:type="pct"/>
          </w:tcPr>
          <w:p w14:paraId="674D9746" w14:textId="698CF03C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[per IQR (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10.1 ppb)</w:t>
            </w:r>
            <w:r w:rsidR="00AD3419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021" w:type="pct"/>
          </w:tcPr>
          <w:p w14:paraId="26B14E5E" w14:textId="637159B9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1.09 (1</w:t>
            </w:r>
            <w:r w:rsidR="00FD5312" w:rsidRPr="00CF3033">
              <w:rPr>
                <w:rFonts w:ascii="Times New Roman" w:eastAsia="Times New Roman" w:hAnsi="Times New Roman" w:cs="Times New Roman"/>
                <w:sz w:val="24"/>
                <w:szCs w:val="24"/>
              </w:rPr>
              <w:t>.04–1.14)</w:t>
            </w:r>
          </w:p>
          <w:p w14:paraId="7B18423D" w14:textId="77777777" w:rsidR="008C188C" w:rsidRPr="00CF3033" w:rsidRDefault="008C188C" w:rsidP="008C1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919AFD" w14:textId="7D0F1B90" w:rsidR="008C188C" w:rsidRPr="00CF3033" w:rsidRDefault="008C188C" w:rsidP="00F20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 (95%CI)</w:t>
            </w:r>
          </w:p>
        </w:tc>
      </w:tr>
    </w:tbl>
    <w:p w14:paraId="51980F5F" w14:textId="3D74655A" w:rsidR="00A1715C" w:rsidRPr="00AD6A4D" w:rsidRDefault="00E26E11" w:rsidP="00A171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="00A1715C" w:rsidRPr="00AD6A4D">
        <w:rPr>
          <w:rFonts w:ascii="Times New Roman" w:hAnsi="Times New Roman" w:cs="Times New Roman"/>
          <w:b/>
          <w:sz w:val="24"/>
          <w:szCs w:val="24"/>
        </w:rPr>
        <w:t>. Study characteristic of each sub-cohort with Parkinson’s disease mortality rates.</w:t>
      </w:r>
    </w:p>
    <w:tbl>
      <w:tblPr>
        <w:tblW w:w="15604" w:type="dxa"/>
        <w:jc w:val="center"/>
        <w:tblLook w:val="04A0" w:firstRow="1" w:lastRow="0" w:firstColumn="1" w:lastColumn="0" w:noHBand="0" w:noVBand="1"/>
      </w:tblPr>
      <w:tblGrid>
        <w:gridCol w:w="1566"/>
        <w:gridCol w:w="1337"/>
        <w:gridCol w:w="1237"/>
        <w:gridCol w:w="1950"/>
        <w:gridCol w:w="1948"/>
        <w:gridCol w:w="1949"/>
        <w:gridCol w:w="1948"/>
        <w:gridCol w:w="2103"/>
        <w:gridCol w:w="1566"/>
      </w:tblGrid>
      <w:tr w:rsidR="00AD6A4D" w:rsidRPr="00AD6A4D" w14:paraId="13752D33" w14:textId="77777777" w:rsidTr="00996F24">
        <w:trPr>
          <w:trHeight w:val="356"/>
          <w:jc w:val="center"/>
        </w:trPr>
        <w:tc>
          <w:tcPr>
            <w:tcW w:w="156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92A18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OLE_LINK3"/>
            <w:bookmarkStart w:id="5" w:name="OLE_LINK2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Cohort/sub-cohort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4C899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Population size*</w:t>
            </w:r>
          </w:p>
        </w:tc>
        <w:tc>
          <w:tcPr>
            <w:tcW w:w="123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47713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N#</w:t>
            </w:r>
          </w:p>
        </w:tc>
        <w:tc>
          <w:tcPr>
            <w:tcW w:w="19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CF6BD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Enrolment year</w:t>
            </w:r>
          </w:p>
        </w:tc>
        <w:tc>
          <w:tcPr>
            <w:tcW w:w="19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696EF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End of follow-up</w:t>
            </w:r>
          </w:p>
        </w:tc>
        <w:tc>
          <w:tcPr>
            <w:tcW w:w="19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D32C2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Mean age at baseline</w:t>
            </w:r>
          </w:p>
        </w:tc>
        <w:tc>
          <w:tcPr>
            <w:tcW w:w="19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100D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Mean age at end of follow-up</w:t>
            </w:r>
          </w:p>
        </w:tc>
        <w:tc>
          <w:tcPr>
            <w:tcW w:w="21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9A5F44" w14:textId="4F515DCF" w:rsidR="00A1715C" w:rsidRPr="00AD6A4D" w:rsidRDefault="00A1715C" w:rsidP="002C4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Deaths, N (rate)</w:t>
            </w:r>
            <w:r w:rsidR="002C4081" w:rsidRPr="00AD6A4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sym w:font="Symbol" w:char="F066"/>
            </w:r>
          </w:p>
        </w:tc>
        <w:tc>
          <w:tcPr>
            <w:tcW w:w="156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45BD1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Study area</w:t>
            </w:r>
          </w:p>
        </w:tc>
      </w:tr>
      <w:tr w:rsidR="00AD6A4D" w:rsidRPr="00AD6A4D" w14:paraId="779C85C5" w14:textId="77777777" w:rsidTr="00996F24">
        <w:trPr>
          <w:trHeight w:val="476"/>
          <w:jc w:val="center"/>
        </w:trPr>
        <w:tc>
          <w:tcPr>
            <w:tcW w:w="156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53B65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865BD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7EA1E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15B70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1AF2B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DE1D4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166C5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46028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DBCEE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D6A4D" w:rsidRPr="00AD6A4D" w14:paraId="6DBFFFE7" w14:textId="77777777" w:rsidTr="00996F24">
        <w:trPr>
          <w:trHeight w:val="620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4D65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Pooled Cohort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ED61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324,728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031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271,720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ADE2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82C8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0BB5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47.1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ED38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66.9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6292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 (7.1)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B4A23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Seven cohorts in six countries</w:t>
            </w:r>
          </w:p>
        </w:tc>
      </w:tr>
      <w:tr w:rsidR="00AD6A4D" w:rsidRPr="00AD6A4D" w14:paraId="7F9AD3E3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93EA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CEANS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5385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21,987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AAA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20,702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2162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9392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161B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56.3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F435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69.3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8070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 (4.5)</w:t>
            </w:r>
          </w:p>
        </w:tc>
        <w:tc>
          <w:tcPr>
            <w:tcW w:w="156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01580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Stockholm county, Sweden</w:t>
            </w:r>
          </w:p>
        </w:tc>
      </w:tr>
      <w:tr w:rsidR="00AD6A4D" w:rsidRPr="00AD6A4D" w14:paraId="582452C4" w14:textId="77777777" w:rsidTr="00996F24">
        <w:trPr>
          <w:trHeight w:val="448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FB960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SDPP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7994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7,835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06F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7,727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736B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1992-1998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A412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1492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47.1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756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63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7679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 (0.0)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7D61F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3BF309A3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803B8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SIXTY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36D8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4,180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C88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3,969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5B4C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1997-1999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589B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2014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2082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EA61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75.5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7955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 (4.9)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09905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53221AFD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5763F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SALT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64C6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6,724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D7BC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6,176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19CB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1998-2002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6E1A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286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57.8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9800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68.2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1BD4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 (1.6)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F7F94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4D35F59B" w14:textId="77777777" w:rsidTr="00996F24">
        <w:trPr>
          <w:trHeight w:val="342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236B9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SNACK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A36B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3,248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E13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2,830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65AF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2001-2004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D603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21D8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72.9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40A0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80.3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09E2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 (38.1)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B03D8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62796454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C1BA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DNC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E393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28,433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323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25,171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096F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D0DD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82E3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53.5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1062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70.8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53B9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27 (6.2)</w:t>
            </w:r>
          </w:p>
        </w:tc>
        <w:tc>
          <w:tcPr>
            <w:tcW w:w="156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ECDA2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Denmark-wide</w:t>
            </w:r>
          </w:p>
        </w:tc>
      </w:tr>
      <w:tr w:rsidR="00AD6A4D" w:rsidRPr="00AD6A4D" w14:paraId="43D477EE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ADA3B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1993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302F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19,664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AF6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17,043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6A49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4E1B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4E1E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56.2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C523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74.9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B9B6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27 (8.5)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16269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58B921B3" w14:textId="77777777" w:rsidTr="00996F24">
        <w:trPr>
          <w:trHeight w:val="685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9BAF4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1999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6062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8,769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9BA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8,128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EF45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1999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0AC2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972B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47.9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2BDC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62.4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8742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 (0.0)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4DFB9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0F81D0B3" w14:textId="77777777" w:rsidTr="00996F24">
        <w:trPr>
          <w:trHeight w:val="329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EAE1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E3N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8741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53,521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FC0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39,006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7884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1989-1991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46B9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0E24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6079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69.7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D725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29 (4.5)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572DB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France-wide</w:t>
            </w:r>
          </w:p>
        </w:tc>
      </w:tr>
      <w:tr w:rsidR="00AD6A4D" w:rsidRPr="00AD6A4D" w14:paraId="59C3A3F6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0293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EPIC-NL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AC43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36,905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DDD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32,872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BDDC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9039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B684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49.5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B92D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66.1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D9E1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 (3.1)</w:t>
            </w:r>
          </w:p>
        </w:tc>
        <w:tc>
          <w:tcPr>
            <w:tcW w:w="156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E6E3F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Four cities, the Netherlands</w:t>
            </w:r>
          </w:p>
        </w:tc>
      </w:tr>
      <w:tr w:rsidR="00AD6A4D" w:rsidRPr="00AD6A4D" w14:paraId="39FEEC9D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60788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Morgen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BCD3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20,711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848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18,302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52F2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1993-1997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F75B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2BE8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42.9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3EF7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59.8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7CCA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 (1.6)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9303A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6DD8990F" w14:textId="77777777" w:rsidTr="00996F24">
        <w:trPr>
          <w:trHeight w:val="329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81490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Prospect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97D6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16,194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AEE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14,570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E057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1993-1997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49F9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C2DC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57.7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488F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74.1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7B17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 (5.0)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E0097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4BE09D91" w14:textId="77777777" w:rsidTr="00996F24">
        <w:trPr>
          <w:trHeight w:val="620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CB7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HNR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D4C4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4,809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EE7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4,733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251E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2000-2003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DAD2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2015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88E4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59.7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817B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71.7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25EA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 (14.1)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754B9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Ruhr area, Germany</w:t>
            </w:r>
          </w:p>
        </w:tc>
      </w:tr>
      <w:tr w:rsidR="00AD6A4D" w:rsidRPr="00AD6A4D" w14:paraId="37194A58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99DB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KORA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5423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8,823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EB3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4,853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D76C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301D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B7D6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49.4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7F8B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63.7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D8C2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 (5.7)</w:t>
            </w:r>
          </w:p>
        </w:tc>
        <w:tc>
          <w:tcPr>
            <w:tcW w:w="156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E7725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Augsburg area, Germany</w:t>
            </w:r>
          </w:p>
        </w:tc>
      </w:tr>
      <w:tr w:rsidR="00AD6A4D" w:rsidRPr="00AD6A4D" w14:paraId="5A317DD0" w14:textId="77777777" w:rsidTr="00996F24">
        <w:trPr>
          <w:trHeight w:val="316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5DF4B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S3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42B7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4,566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71A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2,572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93CE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1994-1995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35CD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C760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49.4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9861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946F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 (5.0)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24572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46AE23A4" w14:textId="77777777" w:rsidTr="00996F24">
        <w:trPr>
          <w:trHeight w:val="329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4894D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S4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428A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4,257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8C57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2,281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D546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1999-2001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BE74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2014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3A1C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49.3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1F7C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62.3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A844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 (6.8)</w:t>
            </w:r>
          </w:p>
        </w:tc>
        <w:tc>
          <w:tcPr>
            <w:tcW w:w="15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C05C9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A4D" w:rsidRPr="00AD6A4D" w14:paraId="4736639B" w14:textId="77777777" w:rsidTr="00996F24">
        <w:trPr>
          <w:trHeight w:val="620"/>
          <w:jc w:val="center"/>
        </w:trPr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9A294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VHM&amp;PP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2EC62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170,250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406C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144,383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34E6D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1985-2005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89C60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2014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7F3CF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42.1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5350B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65.2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4D175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284 (8.5)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850C5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Vorarlberg region, Austria</w:t>
            </w:r>
          </w:p>
        </w:tc>
      </w:tr>
    </w:tbl>
    <w:p w14:paraId="0C98059B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A4D">
        <w:rPr>
          <w:rFonts w:ascii="Times New Roman" w:hAnsi="Times New Roman" w:cs="Times New Roman"/>
          <w:bCs/>
          <w:sz w:val="24"/>
          <w:szCs w:val="24"/>
        </w:rPr>
        <w:t>*: Population size is the number of participants for which information was transferred to Utrecht University for construction of the pooled cohort.</w:t>
      </w:r>
    </w:p>
    <w:p w14:paraId="3F1BCC0C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A4D">
        <w:rPr>
          <w:rFonts w:ascii="Times New Roman" w:hAnsi="Times New Roman" w:cs="Times New Roman"/>
          <w:bCs/>
          <w:sz w:val="24"/>
          <w:szCs w:val="24"/>
        </w:rPr>
        <w:t>#: N indicates the number of participants included in our model analysis (minus those excluded due to missing covariate information).</w:t>
      </w:r>
    </w:p>
    <w:p w14:paraId="286FBFCD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A4D">
        <w:rPr>
          <w:rFonts w:ascii="Times New Roman" w:hAnsi="Times New Roman" w:cs="Times New Roman"/>
          <w:bCs/>
          <w:sz w:val="24"/>
          <w:szCs w:val="24"/>
        </w:rPr>
        <w:sym w:font="Symbol" w:char="F066"/>
      </w:r>
      <w:r w:rsidRPr="00AD6A4D">
        <w:rPr>
          <w:rFonts w:ascii="Times New Roman" w:hAnsi="Times New Roman" w:cs="Times New Roman"/>
          <w:bCs/>
          <w:sz w:val="24"/>
          <w:szCs w:val="24"/>
        </w:rPr>
        <w:t>: Rate is crude mortality rate for the pooled cohort during the follow-up period, expressed in units of deaths per 100,000 participants per year.</w:t>
      </w:r>
    </w:p>
    <w:bookmarkEnd w:id="4"/>
    <w:bookmarkEnd w:id="5"/>
    <w:p w14:paraId="621DF456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bCs/>
          <w:sz w:val="24"/>
          <w:szCs w:val="24"/>
        </w:rPr>
        <w:t xml:space="preserve">Definition of abbreviation: </w:t>
      </w:r>
      <w:r w:rsidRPr="00AD6A4D">
        <w:rPr>
          <w:rFonts w:ascii="Times New Roman" w:hAnsi="Times New Roman" w:cs="Times New Roman"/>
          <w:sz w:val="24"/>
          <w:szCs w:val="24"/>
        </w:rPr>
        <w:t>ALRI, acute lower respiratory infection.</w:t>
      </w:r>
    </w:p>
    <w:p w14:paraId="3233716B" w14:textId="77777777" w:rsidR="00A1715C" w:rsidRPr="00AD6A4D" w:rsidRDefault="00A1715C" w:rsidP="00A1715C">
      <w:pPr>
        <w:rPr>
          <w:rFonts w:ascii="Times New Roman" w:hAnsi="Times New Roman" w:cs="Times New Roman"/>
          <w:sz w:val="24"/>
          <w:szCs w:val="24"/>
        </w:rPr>
        <w:sectPr w:rsidR="00A1715C" w:rsidRPr="00AD6A4D" w:rsidSect="009A0FA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A92D81B" w14:textId="754B02F6" w:rsidR="00A1715C" w:rsidRPr="00AD6A4D" w:rsidRDefault="00E26E1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S3</w:t>
      </w:r>
      <w:r w:rsidR="00A1715C" w:rsidRPr="00AD6A4D">
        <w:rPr>
          <w:rFonts w:ascii="Times New Roman" w:hAnsi="Times New Roman" w:cs="Times New Roman"/>
          <w:b/>
          <w:sz w:val="24"/>
          <w:szCs w:val="24"/>
        </w:rPr>
        <w:t xml:space="preserve">. Pearson correlations between air pollutants for year 2010 exposure in the pooled cohort and sub-cohorts. 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1257"/>
        <w:gridCol w:w="1838"/>
        <w:gridCol w:w="716"/>
        <w:gridCol w:w="790"/>
        <w:gridCol w:w="716"/>
        <w:gridCol w:w="483"/>
        <w:gridCol w:w="1843"/>
        <w:gridCol w:w="716"/>
        <w:gridCol w:w="790"/>
        <w:gridCol w:w="716"/>
        <w:gridCol w:w="483"/>
      </w:tblGrid>
      <w:tr w:rsidR="00A1715C" w:rsidRPr="00AD6A4D" w14:paraId="5767F49F" w14:textId="77777777" w:rsidTr="00996F24">
        <w:trPr>
          <w:trHeight w:val="379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79738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Pollutants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51D54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Cohort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04A3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C84C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FEF1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3080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B734B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Cohort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6DC08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7F941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6043A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0FC0E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da-DK"/>
              </w:rPr>
              <w:t>3</w:t>
            </w:r>
          </w:p>
        </w:tc>
      </w:tr>
      <w:tr w:rsidR="00A1715C" w:rsidRPr="00AD6A4D" w14:paraId="4DF74C73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0530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DF02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Pooled</w:t>
            </w:r>
            <w:proofErr w:type="spellEnd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 xml:space="preserve"> </w:t>
            </w:r>
            <w:proofErr w:type="spellStart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cohort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2CB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177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DF8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6FA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ACD1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CEANS-SALT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B8AC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7EBC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E0CE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12C2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207A48F2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CC83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AE50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92E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C10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D3F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CF6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6FBC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6258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AD89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471F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62C9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01F3624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D317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ED1D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B60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796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EB4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710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93E3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5671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0379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1871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7E16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2CD4C156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CB12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5409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F03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2DC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E80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6D4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710D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EC07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127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11D2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82F8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35948448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D1E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6D76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325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9FC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838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19D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E6AD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52E6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28BD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AE60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7AC9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</w:tr>
      <w:tr w:rsidR="00A1715C" w:rsidRPr="00AD6A4D" w14:paraId="1C05C24C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381D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8099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CEANS-SDPP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B77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AF9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F9A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93C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8E26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CEANS-SIXTY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3651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9CFA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F877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CC59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451F0D8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BA22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9442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97C8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ABB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9A0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4B5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172E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1501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A9CA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7CCB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473F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3B126F4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1831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DA23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70D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D58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970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B79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07C8F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692A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4534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C93E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1EF9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3B716E46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05A3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11E3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B73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B30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364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565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D45C0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BBEF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96FE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5F17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D3D3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42F90B7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0357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2F0AD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9FD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057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9FB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0DA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4F2D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6188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7996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5049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F196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</w:tr>
      <w:tr w:rsidR="00A1715C" w:rsidRPr="00AD6A4D" w14:paraId="3AF91858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F8AC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BED6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CEANS-SNACK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6A1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FBF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76D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175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9BE7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DNC-1999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CC9F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D412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8698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43D8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3677F509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7B99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06C21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10B6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51F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D30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C2F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0223E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80D0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9145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E5A6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EBA2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43EEDC5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01AB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D73B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E9E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9EB6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EB8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098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6D48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36AF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BB3F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2E41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5216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77B7E5D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45C8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EAF8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1FF3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84A4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5E3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FDF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4612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FB5E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2940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55EA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C260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2391879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B62A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50C6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434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CFC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FEB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3CA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560E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4917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E01D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8522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4172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</w:tr>
      <w:tr w:rsidR="00A1715C" w:rsidRPr="00AD6A4D" w14:paraId="2531974F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CA39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D86B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DNC-1993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FBA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72C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748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C51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035C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EPIC-NL-Morgen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CF9C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136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2B89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0942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747C275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6691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9BA4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B8A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67C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966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E33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1306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B02F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E6B6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AC04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712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748801E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BBB7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3066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EFF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C07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F075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8A3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4937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A9E1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EB77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1EA9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059F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D6F1AF3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7F6D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6286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6A2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7AB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CE9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92F9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42DB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BA31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CBE1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5413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2973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336D3065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9C88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F8ED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7516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B5F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542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B92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B1A1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44B1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21C7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B743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68AF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</w:tr>
      <w:tr w:rsidR="00A1715C" w:rsidRPr="00AD6A4D" w14:paraId="1ACD623D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65B7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F0C9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E3N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DCB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DEBC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A56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641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8795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HRN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3B90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EF54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4583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840D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3FE8EC40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E6C9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9B48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662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CE5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0BC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2DF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9E73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839A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9254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895B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4AE2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5D6E0211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C18E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56B4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768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17D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E01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6AD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582D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8F3F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4AC6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73C3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EF94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303FB710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227F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3BD6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7C6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312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3B1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3CC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6F90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BA39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F6D8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9010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9132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320B6FCB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EA96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6481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8422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4A3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632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492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9660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C221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4966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A192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2AD3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</w:tr>
      <w:tr w:rsidR="00A1715C" w:rsidRPr="00AD6A4D" w14:paraId="3F3BC67E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C98A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9640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EPIC-NL-</w:t>
            </w:r>
            <w:proofErr w:type="spellStart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Prospect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829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96A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5C4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5CD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7B69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KORA-S4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5C2E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3339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01F7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42E2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218128B4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AA35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8489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E37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A25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1BA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F3B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3AA3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5BC7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B51B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B577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8271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494AD82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3387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99F41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D01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7D6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CFF9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DA3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01BD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9982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E996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F2BA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98FF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2425C763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0FF3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C84A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BF8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9B3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5F3F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BE3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A375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B06D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30D7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8B5D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5060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21028A86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EF05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6149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A5E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7353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2B3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D6D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DD0E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80D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1781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7E91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6B53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</w:tr>
      <w:tr w:rsidR="00A1715C" w:rsidRPr="00AD6A4D" w14:paraId="44FB9A95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8E91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63940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KORA-S3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23C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AB8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CA3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735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17E3F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/>
              </w:rPr>
              <w:t>VHM&amp;PP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45C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366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3BA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4F0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140A80D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6143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21F31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CDC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6B9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1B5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852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2A391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980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E088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0D0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F9E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28864FE4" w14:textId="77777777" w:rsidTr="00996F24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BB6B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2.5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1E5D7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217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431B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F36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798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2D0CD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35D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AF7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B9C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C97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65141347" w14:textId="77777777" w:rsidTr="00996F24">
        <w:trPr>
          <w:trHeight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3B51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BC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38313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3F0D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C30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73C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3AF7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B062B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0C0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09D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4630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1EC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E4F9A8B" w14:textId="77777777" w:rsidTr="00996F24">
        <w:trPr>
          <w:trHeight w:val="379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46EF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a-DK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921AA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63EF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AFEC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BBDE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0281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0E116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DA41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C9E6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5E16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-0.88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4522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1</w:t>
            </w:r>
          </w:p>
        </w:tc>
      </w:tr>
    </w:tbl>
    <w:p w14:paraId="3311A356" w14:textId="77777777" w:rsidR="00F20E42" w:rsidRDefault="00F20E42" w:rsidP="00A1715C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F20E42" w:rsidSect="00F20E4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230C387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A1715C" w:rsidRPr="00AD6A4D" w:rsidSect="007C6CA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3C9F7BA" w14:textId="11EB80FA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26E11">
        <w:rPr>
          <w:rFonts w:ascii="Times New Roman" w:hAnsi="Times New Roman" w:cs="Times New Roman"/>
          <w:b/>
          <w:sz w:val="24"/>
          <w:szCs w:val="24"/>
        </w:rPr>
        <w:t>4</w:t>
      </w:r>
      <w:r w:rsidRPr="00AD6A4D">
        <w:rPr>
          <w:rFonts w:ascii="Times New Roman" w:hAnsi="Times New Roman" w:cs="Times New Roman"/>
          <w:b/>
          <w:sz w:val="24"/>
          <w:szCs w:val="24"/>
        </w:rPr>
        <w:t>. Associations between long-term air pollution exposure and Parkinson’s disease below various cut-off values in Model 3.</w:t>
      </w:r>
    </w:p>
    <w:tbl>
      <w:tblPr>
        <w:tblW w:w="9878" w:type="dxa"/>
        <w:jc w:val="center"/>
        <w:tblLook w:val="04A0" w:firstRow="1" w:lastRow="0" w:firstColumn="1" w:lastColumn="0" w:noHBand="0" w:noVBand="1"/>
      </w:tblPr>
      <w:tblGrid>
        <w:gridCol w:w="1665"/>
        <w:gridCol w:w="2386"/>
        <w:gridCol w:w="1800"/>
        <w:gridCol w:w="1800"/>
        <w:gridCol w:w="2227"/>
      </w:tblGrid>
      <w:tr w:rsidR="00A1715C" w:rsidRPr="00AD6A4D" w14:paraId="38B799EC" w14:textId="77777777" w:rsidTr="00996F24">
        <w:trPr>
          <w:trHeight w:val="965"/>
          <w:jc w:val="center"/>
        </w:trPr>
        <w:tc>
          <w:tcPr>
            <w:tcW w:w="16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313A5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Pollutants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97F60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Cut-off levels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C6E72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 of participants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9D9C6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 of deaths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85025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 (95%CI)</w:t>
            </w:r>
          </w:p>
        </w:tc>
      </w:tr>
      <w:tr w:rsidR="00A1715C" w:rsidRPr="00AD6A4D" w14:paraId="77B16185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8D62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CE48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7A57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2EC2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AFAB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E999231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7351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D4E8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All levels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9BB4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271,720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160E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FC29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1.25 (1.01, 1.55)</w:t>
            </w:r>
          </w:p>
        </w:tc>
      </w:tr>
      <w:tr w:rsidR="00A1715C" w:rsidRPr="00AD6A4D" w14:paraId="646F524C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A527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B8CC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25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59D4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271,692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013A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E932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1.25 (1.01, 1.56)</w:t>
            </w:r>
          </w:p>
        </w:tc>
      </w:tr>
      <w:tr w:rsidR="00A1715C" w:rsidRPr="00AD6A4D" w14:paraId="1A2A7FD3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50A5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BB36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20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E6EE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262,893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170C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F77F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1.28 (1.02, 1.60)</w:t>
            </w:r>
          </w:p>
        </w:tc>
      </w:tr>
      <w:tr w:rsidR="00A1715C" w:rsidRPr="00AD6A4D" w14:paraId="12BEB38D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6787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99ED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15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F7DF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106,014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F463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67B2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1.42 (0.75, 2.68)</w:t>
            </w:r>
          </w:p>
        </w:tc>
      </w:tr>
      <w:tr w:rsidR="00A1715C" w:rsidRPr="00AD6A4D" w14:paraId="78B97BDF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AE6C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4A09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06B3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EBC1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3337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36C5E98" w14:textId="77777777" w:rsidTr="00996F24">
        <w:trPr>
          <w:trHeight w:val="413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2039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0772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All levels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8993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271,720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9CE3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8A63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1.13 (0.95, 1.34)</w:t>
            </w:r>
          </w:p>
        </w:tc>
      </w:tr>
      <w:tr w:rsidR="00A1715C" w:rsidRPr="00AD6A4D" w14:paraId="19369284" w14:textId="77777777" w:rsidTr="00996F24">
        <w:trPr>
          <w:trHeight w:val="413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5E14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06EF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40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C904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258,344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6E7C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59E4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1.15 (0.95, 1.40)</w:t>
            </w:r>
          </w:p>
        </w:tc>
      </w:tr>
      <w:tr w:rsidR="00A1715C" w:rsidRPr="00AD6A4D" w14:paraId="6D63CB91" w14:textId="77777777" w:rsidTr="00996F24">
        <w:trPr>
          <w:trHeight w:val="38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FA1A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A4DE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30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A770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214,921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4E33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CA99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1.38 (1.07, 1.77)</w:t>
            </w:r>
          </w:p>
        </w:tc>
      </w:tr>
      <w:tr w:rsidR="00A1715C" w:rsidRPr="00AD6A4D" w14:paraId="5024F578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56A3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8B99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20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4A82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81,681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2BE6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F22C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2.29 (1.10, 4.80)</w:t>
            </w:r>
          </w:p>
        </w:tc>
      </w:tr>
      <w:tr w:rsidR="00A1715C" w:rsidRPr="00AD6A4D" w14:paraId="1837CF80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CEA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BC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93F7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3D86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18EA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B89F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BF51565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0190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C58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All levels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1ED4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271,720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7DF7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372B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(0.94, 1.34)</w:t>
            </w:r>
          </w:p>
        </w:tc>
      </w:tr>
      <w:tr w:rsidR="00A1715C" w:rsidRPr="00AD6A4D" w14:paraId="239127DC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2BD0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985D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3 10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03E9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271,115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E8E5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649F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1.11 (0.92, 1.33)</w:t>
            </w:r>
          </w:p>
        </w:tc>
      </w:tr>
      <w:tr w:rsidR="00A1715C" w:rsidRPr="00AD6A4D" w14:paraId="52318FED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2D83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CE40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2.5 10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4058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267,060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40B8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B99A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(0.92, 1.37)</w:t>
            </w:r>
          </w:p>
        </w:tc>
      </w:tr>
      <w:tr w:rsidR="00A1715C" w:rsidRPr="00AD6A4D" w14:paraId="1ACF6A09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B5A2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E746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2 10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4F61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243,603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1229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83BE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1.31 (1.03, 1.67)</w:t>
            </w:r>
          </w:p>
        </w:tc>
      </w:tr>
      <w:tr w:rsidR="00A1715C" w:rsidRPr="00AD6A4D" w14:paraId="36523FCD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38F9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7A5A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1.5 10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A30A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106,969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8AF9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3F2B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1.52 (0.85, 2.73)</w:t>
            </w:r>
          </w:p>
        </w:tc>
      </w:tr>
      <w:tr w:rsidR="00A1715C" w:rsidRPr="00AD6A4D" w14:paraId="319DF073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66A9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4423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D925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3392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4F73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0F858B8C" w14:textId="77777777" w:rsidTr="00996F24">
        <w:trPr>
          <w:trHeight w:val="358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E26F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9E4F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All levels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1AEA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271,720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5E4C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5A0C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0.74 (0.58, 0.94)</w:t>
            </w:r>
          </w:p>
        </w:tc>
      </w:tr>
      <w:tr w:rsidR="00A1715C" w:rsidRPr="00AD6A4D" w14:paraId="78176634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7358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C5FD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120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4B97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271,720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C748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F5EE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0.74 (0.58, 0.94)</w:t>
            </w:r>
          </w:p>
        </w:tc>
      </w:tr>
      <w:tr w:rsidR="00A1715C" w:rsidRPr="00AD6A4D" w14:paraId="592BEDD4" w14:textId="77777777" w:rsidTr="00996F24">
        <w:trPr>
          <w:trHeight w:val="426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8C6E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2BED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100 µg/m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F354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266,875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C17C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9C4B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0.73 (0.56, 0.94)</w:t>
            </w:r>
          </w:p>
        </w:tc>
      </w:tr>
    </w:tbl>
    <w:p w14:paraId="054FBFF3" w14:textId="77777777" w:rsidR="00A1715C" w:rsidRPr="00AD6A4D" w:rsidRDefault="00A1715C" w:rsidP="00A1715C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839043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A1715C" w:rsidRPr="00AD6A4D" w:rsidSect="00327E00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5424304" w14:textId="3123FB4F" w:rsidR="00A1715C" w:rsidRPr="00AD6A4D" w:rsidRDefault="00A1715C" w:rsidP="00A1715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26E11">
        <w:rPr>
          <w:rFonts w:ascii="Times New Roman" w:hAnsi="Times New Roman" w:cs="Times New Roman"/>
          <w:b/>
          <w:sz w:val="24"/>
          <w:szCs w:val="24"/>
        </w:rPr>
        <w:t>5</w:t>
      </w:r>
      <w:r w:rsidRPr="00AD6A4D">
        <w:rPr>
          <w:rFonts w:ascii="Times New Roman" w:hAnsi="Times New Roman" w:cs="Times New Roman"/>
          <w:b/>
          <w:sz w:val="24"/>
          <w:szCs w:val="24"/>
        </w:rPr>
        <w:t>. Effect modification on the association between year 2010 exposure and Parkinson’s disease mortality by baseline characteristics.</w:t>
      </w:r>
    </w:p>
    <w:tbl>
      <w:tblPr>
        <w:tblW w:w="15199" w:type="dxa"/>
        <w:jc w:val="center"/>
        <w:tblLook w:val="04A0" w:firstRow="1" w:lastRow="0" w:firstColumn="1" w:lastColumn="0" w:noHBand="0" w:noVBand="1"/>
      </w:tblPr>
      <w:tblGrid>
        <w:gridCol w:w="2249"/>
        <w:gridCol w:w="1365"/>
        <w:gridCol w:w="1285"/>
        <w:gridCol w:w="2028"/>
        <w:gridCol w:w="2028"/>
        <w:gridCol w:w="2028"/>
        <w:gridCol w:w="2028"/>
        <w:gridCol w:w="2188"/>
      </w:tblGrid>
      <w:tr w:rsidR="00A1715C" w:rsidRPr="00AD6A4D" w14:paraId="02D46CD8" w14:textId="77777777" w:rsidTr="00996F24">
        <w:trPr>
          <w:trHeight w:val="719"/>
          <w:jc w:val="center"/>
        </w:trPr>
        <w:tc>
          <w:tcPr>
            <w:tcW w:w="224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11C0C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Baseline characters</w:t>
            </w:r>
          </w:p>
        </w:tc>
        <w:tc>
          <w:tcPr>
            <w:tcW w:w="136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1D615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28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2C38A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Deaths, N</w:t>
            </w:r>
          </w:p>
        </w:tc>
        <w:tc>
          <w:tcPr>
            <w:tcW w:w="20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85FD5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53CB2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20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A4FF4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BC</w:t>
            </w:r>
          </w:p>
        </w:tc>
        <w:tc>
          <w:tcPr>
            <w:tcW w:w="20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E1AFB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1EDB6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values</w:t>
            </w:r>
          </w:p>
        </w:tc>
      </w:tr>
      <w:tr w:rsidR="00A1715C" w:rsidRPr="00AD6A4D" w14:paraId="63C36F0F" w14:textId="77777777" w:rsidTr="00996F24">
        <w:trPr>
          <w:trHeight w:val="428"/>
          <w:jc w:val="center"/>
        </w:trPr>
        <w:tc>
          <w:tcPr>
            <w:tcW w:w="224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604D3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7E4FE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CB5DF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E1279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 (95% CI)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B8E20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 (95% CI)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C3673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 (95% CI)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5C099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 (95% CI)</w:t>
            </w:r>
          </w:p>
        </w:tc>
        <w:tc>
          <w:tcPr>
            <w:tcW w:w="218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E9BB4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1715C" w:rsidRPr="00AD6A4D" w14:paraId="27496378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767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Age, years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612F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2761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9C4A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E74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E18C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9D07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FC30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0.70; 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0.78; BC: 0.74; 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0.49</w:t>
            </w:r>
          </w:p>
        </w:tc>
      </w:tr>
      <w:tr w:rsidR="00A1715C" w:rsidRPr="00AD6A4D" w14:paraId="149D3A47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9C577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&lt; 65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93C0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245,488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08B3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8CEE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1.08 (0.85, 1.38)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6A11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1.21 (0.90, 1.62)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E4D5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1.08 (0.84, 1.38)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9CA9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0.70 (0.52, 0.95)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EB1F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57A4B3B0" w14:textId="77777777" w:rsidTr="00996F24">
        <w:trPr>
          <w:trHeight w:val="428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17375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≥ 65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73C2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26,232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B665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18D5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1.15 (0.92, 1.43)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820F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1.28 (0.96, 1.72)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48B5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1.14 (0.91, 1.43)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1DDF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0.79 (0.59, 1.06)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2D65B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40A2F40A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E5155" w14:textId="77777777" w:rsidR="00A1715C" w:rsidRPr="00AD6A4D" w:rsidRDefault="00A1715C" w:rsidP="00996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2762" w14:textId="77777777" w:rsidR="00A1715C" w:rsidRPr="00AD6A4D" w:rsidRDefault="00A1715C" w:rsidP="00996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BDF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344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2EB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D38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5F94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8FB0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0.09; 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0.13; BC: 0.10; 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0.55</w:t>
            </w:r>
          </w:p>
        </w:tc>
      </w:tr>
      <w:tr w:rsidR="00A1715C" w:rsidRPr="00AD6A4D" w14:paraId="115734B6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8FBD3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19F7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186,766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FCC4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CD28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1.04 (0.85, 1.27)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46B8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(0.87, 1.46)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D79D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1.03 (0.84, 1.27)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7697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0.76 (0.58, 0.99)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5136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2CA5796E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DE41C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4F6A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84,954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6BDB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8913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1.39 (1.03, 1.88)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790E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1.50 (1.09, 2.07)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E779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1.38 (1.02, 1.87)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E798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0.68 (0.48, 0.97)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49073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57F15A4F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04541" w14:textId="77777777" w:rsidR="00A1715C" w:rsidRPr="00AD6A4D" w:rsidRDefault="00A1715C" w:rsidP="00996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Overweight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DB5B7" w14:textId="77777777" w:rsidR="00A1715C" w:rsidRPr="00AD6A4D" w:rsidRDefault="00A1715C" w:rsidP="00996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104E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6AA9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B99C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669B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5AD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396E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0.74; 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0.05*; BC: 0.11; 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0.71</w:t>
            </w:r>
          </w:p>
        </w:tc>
      </w:tr>
      <w:tr w:rsidR="00A1715C" w:rsidRPr="00AD6A4D" w14:paraId="4900967C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277AB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5B55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160,976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A726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3517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1.15 (0.93, 1.42)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99C6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1.48 (1.13, 1.95)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2B2A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1.24 (1.00, 1.53)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D6FB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0.75 (0.58, 0.99)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3834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0CCDCBAB" w14:textId="77777777" w:rsidTr="00996F24">
        <w:trPr>
          <w:trHeight w:val="359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9DC67" w14:textId="1630235C" w:rsidR="00A1715C" w:rsidRPr="00AD6A4D" w:rsidRDefault="00A1715C" w:rsidP="002C4081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  <w:r w:rsidR="002C4081" w:rsidRPr="00AD6A4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sym w:font="Symbol" w:char="F066"/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92E9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110,744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222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4476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1.10 (0.86, 1.40)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4F3D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1.04 (0.79, 1.38)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B77B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0.97 (0.76, 1.25)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D786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0.72 (0.53, 0.96)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20DF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D61FC72" w14:textId="77777777" w:rsidTr="00996F24">
        <w:trPr>
          <w:trHeight w:val="373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B0EE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Smoking status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6F9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DD75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BC6A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0D38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FBA3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861B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8B19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0.71; 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0.19; BC: 0.33; 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0.39</w:t>
            </w:r>
          </w:p>
        </w:tc>
      </w:tr>
      <w:tr w:rsidR="00A1715C" w:rsidRPr="00AD6A4D" w14:paraId="2E06D548" w14:textId="77777777" w:rsidTr="00996F24">
        <w:trPr>
          <w:trHeight w:val="397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E6E4A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Current smoker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9F4A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59,125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BC0D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138C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1.36 (0.85, 2.19)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C8AE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1.61 (0.85, 3.06)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955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1.50 (0.96, 2.34)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106E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0.88 (0.48, 1.61)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17D0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7A579D3C" w14:textId="77777777" w:rsidTr="00996F24">
        <w:trPr>
          <w:trHeight w:val="373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0ED2B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Former smoker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7657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44,529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B32D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AEC1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1.13 (0.81, 1.58)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0748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0.90 (0.57, 1.41)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3BCD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1.02 (0.73, 1.43)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0040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0.61 (0.42, 0.89)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779C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1EA4DAC6" w14:textId="77777777" w:rsidTr="00996F24">
        <w:trPr>
          <w:trHeight w:val="373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7EDC0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Never smoker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8A86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168,066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1667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49E0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1.10 (0.91, 1.34)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022D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1.29 (1.02, 1.62)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4EB2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1.10 (0.91, 1.35)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DB2E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0.76 (0.59, 0.98)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4EDD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61228E26" w14:textId="77777777" w:rsidTr="00996F24">
        <w:trPr>
          <w:trHeight w:val="415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9A20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Employment status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A37B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9534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BDFA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FA08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DF79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03D9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5691C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0.98; 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0.47; BC: 0.20; 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: 0.09</w:t>
            </w:r>
          </w:p>
        </w:tc>
      </w:tr>
      <w:tr w:rsidR="00A1715C" w:rsidRPr="00AD6A4D" w14:paraId="2142B7B3" w14:textId="77777777" w:rsidTr="00996F24">
        <w:trPr>
          <w:trHeight w:val="415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43D5F" w14:textId="755593BA" w:rsidR="00A1715C" w:rsidRPr="00AD6A4D" w:rsidRDefault="00A1715C" w:rsidP="002C4081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Employed</w:t>
            </w:r>
            <w:r w:rsidR="002C4081" w:rsidRPr="00D0364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318C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185,768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9D3F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5B6E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(0.80, 1.59)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74FC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1.45 (0.92, 2.29)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D7B0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1.36 (0.96, 1.92)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5E30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0.98 (0.65, 1.48)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529C4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15C" w:rsidRPr="00AD6A4D" w14:paraId="52044C46" w14:textId="77777777" w:rsidTr="00996F24">
        <w:trPr>
          <w:trHeight w:val="373"/>
          <w:jc w:val="center"/>
        </w:trPr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8E0853" w14:textId="77777777" w:rsidR="00A1715C" w:rsidRPr="00AD6A4D" w:rsidRDefault="00A1715C" w:rsidP="00996F2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Others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E217C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85,952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B69C3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938D9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1.13 (0.94, 1.36)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AAFE9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1.22 (0.97, 1.53)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F5F4E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1.07 (0.89, 1.30)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C1C43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0.70 (0.55, 0.90)</w:t>
            </w:r>
          </w:p>
        </w:tc>
        <w:tc>
          <w:tcPr>
            <w:tcW w:w="218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90907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EF0841" w14:textId="07B8C866" w:rsidR="00A1715C" w:rsidRPr="00AD6A4D" w:rsidRDefault="00A1715C" w:rsidP="00A1715C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lastRenderedPageBreak/>
        <w:t>Results are presented as hazard ratio and 95% confidence interval [HR (95%CI)] for the following increases: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NO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D6A4D">
        <w:rPr>
          <w:rFonts w:ascii="Times New Roman" w:hAnsi="Times New Roman" w:cs="Times New Roman"/>
          <w:sz w:val="24"/>
          <w:szCs w:val="24"/>
        </w:rPr>
        <w:t>, 5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PM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sz w:val="24"/>
          <w:szCs w:val="24"/>
        </w:rPr>
        <w:t>, 0.5 10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D6A4D">
        <w:rPr>
          <w:rFonts w:ascii="Times New Roman" w:hAnsi="Times New Roman" w:cs="Times New Roman"/>
          <w:sz w:val="24"/>
          <w:szCs w:val="24"/>
        </w:rPr>
        <w:t xml:space="preserve"> 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BC and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>.</w:t>
      </w:r>
      <w:r w:rsidR="00196A44">
        <w:rPr>
          <w:rFonts w:ascii="Times New Roman" w:hAnsi="Times New Roman" w:cs="Times New Roman"/>
          <w:sz w:val="24"/>
          <w:szCs w:val="24"/>
        </w:rPr>
        <w:t xml:space="preserve"> </w:t>
      </w:r>
      <w:r w:rsidR="00196A44" w:rsidRPr="00B41727">
        <w:rPr>
          <w:rFonts w:ascii="Times New Roman" w:hAnsi="Times New Roman" w:cs="Times New Roman"/>
          <w:sz w:val="24"/>
          <w:szCs w:val="24"/>
        </w:rPr>
        <w:t>BC was measured by the reflectance of PM</w:t>
      </w:r>
      <w:r w:rsidR="00196A44" w:rsidRPr="00B41727">
        <w:rPr>
          <w:rFonts w:ascii="Times New Roman" w:hAnsi="Times New Roman" w:cs="Times New Roman"/>
          <w:sz w:val="24"/>
          <w:szCs w:val="24"/>
          <w:vertAlign w:val="subscript"/>
        </w:rPr>
        <w:t xml:space="preserve">2.5 </w:t>
      </w:r>
      <w:r w:rsidR="00196A44" w:rsidRPr="00B41727">
        <w:rPr>
          <w:rFonts w:ascii="Times New Roman" w:hAnsi="Times New Roman" w:cs="Times New Roman"/>
          <w:sz w:val="24"/>
          <w:szCs w:val="24"/>
        </w:rPr>
        <w:t>filters from 2009 and 2010, expressed in absorbance units.</w:t>
      </w:r>
    </w:p>
    <w:p w14:paraId="321C4B87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 xml:space="preserve">Effect modification analyses were conducted based on Model 3 and evaluated by introducing interaction terms. </w:t>
      </w:r>
      <w:r w:rsidRPr="00AD6A4D">
        <w:rPr>
          <w:rFonts w:ascii="Times New Roman" w:hAnsi="Times New Roman" w:cs="Times New Roman"/>
          <w:i/>
          <w:sz w:val="24"/>
          <w:szCs w:val="24"/>
        </w:rPr>
        <w:t>P</w:t>
      </w:r>
      <w:r w:rsidRPr="00AD6A4D">
        <w:rPr>
          <w:rFonts w:ascii="Times New Roman" w:hAnsi="Times New Roman" w:cs="Times New Roman"/>
          <w:sz w:val="24"/>
          <w:szCs w:val="24"/>
        </w:rPr>
        <w:t xml:space="preserve"> values for whether there were statistical differences between strata were tested by the Wald test. </w:t>
      </w:r>
    </w:p>
    <w:p w14:paraId="028A5070" w14:textId="205E372B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>*</w:t>
      </w:r>
      <w:r w:rsidR="002C4081">
        <w:rPr>
          <w:rFonts w:ascii="Times New Roman" w:hAnsi="Times New Roman" w:cs="Times New Roman"/>
          <w:sz w:val="24"/>
          <w:szCs w:val="24"/>
        </w:rPr>
        <w:t>:</w:t>
      </w:r>
      <w:r w:rsidRPr="00AD6A4D">
        <w:rPr>
          <w:rFonts w:ascii="Times New Roman" w:hAnsi="Times New Roman" w:cs="Times New Roman"/>
          <w:sz w:val="24"/>
          <w:szCs w:val="24"/>
        </w:rPr>
        <w:t xml:space="preserve"> A statistically significant </w:t>
      </w:r>
      <w:r w:rsidRPr="00AD6A4D">
        <w:rPr>
          <w:rFonts w:ascii="Times New Roman" w:hAnsi="Times New Roman" w:cs="Times New Roman"/>
          <w:i/>
          <w:sz w:val="24"/>
          <w:szCs w:val="24"/>
        </w:rPr>
        <w:t>P</w:t>
      </w:r>
      <w:r w:rsidRPr="00AD6A4D">
        <w:rPr>
          <w:rFonts w:ascii="Times New Roman" w:hAnsi="Times New Roman" w:cs="Times New Roman"/>
          <w:sz w:val="24"/>
          <w:szCs w:val="24"/>
        </w:rPr>
        <w:t xml:space="preserve"> value (at 5% level) for effect modification analyses.</w:t>
      </w:r>
    </w:p>
    <w:p w14:paraId="03BB46BE" w14:textId="29864DAA" w:rsidR="002C4081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A4D">
        <w:rPr>
          <w:rFonts w:ascii="Times New Roman" w:hAnsi="Times New Roman" w:cs="Times New Roman"/>
          <w:bCs/>
          <w:kern w:val="24"/>
          <w:sz w:val="24"/>
          <w:szCs w:val="24"/>
        </w:rPr>
        <w:sym w:font="Symbol" w:char="F066"/>
      </w:r>
      <w:r w:rsidR="002C4081">
        <w:rPr>
          <w:rFonts w:ascii="Times New Roman" w:hAnsi="Times New Roman" w:cs="Times New Roman"/>
          <w:bCs/>
          <w:kern w:val="24"/>
          <w:sz w:val="24"/>
          <w:szCs w:val="24"/>
        </w:rPr>
        <w:t>:</w:t>
      </w:r>
      <w:r w:rsidRPr="00AD6A4D">
        <w:rPr>
          <w:rFonts w:ascii="Times New Roman" w:hAnsi="Times New Roman" w:cs="Times New Roman"/>
          <w:bCs/>
          <w:kern w:val="24"/>
          <w:sz w:val="24"/>
          <w:szCs w:val="24"/>
        </w:rPr>
        <w:t xml:space="preserve"> </w:t>
      </w:r>
      <w:r w:rsidRPr="00AD6A4D">
        <w:rPr>
          <w:rFonts w:ascii="Times New Roman" w:hAnsi="Times New Roman" w:cs="Times New Roman"/>
          <w:bCs/>
          <w:sz w:val="24"/>
          <w:szCs w:val="24"/>
        </w:rPr>
        <w:t>BMI ≥ 25 kg/m</w:t>
      </w:r>
      <w:r w:rsidRPr="00AD6A4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AD6A4D">
        <w:rPr>
          <w:rFonts w:ascii="Times New Roman" w:hAnsi="Times New Roman" w:cs="Times New Roman"/>
          <w:bCs/>
          <w:sz w:val="24"/>
          <w:szCs w:val="24"/>
        </w:rPr>
        <w:t xml:space="preserve"> indicates overweight according to WHO categories. </w:t>
      </w:r>
    </w:p>
    <w:p w14:paraId="0F3C9CBA" w14:textId="18AC6AB5" w:rsidR="00A1715C" w:rsidRPr="00AD6A4D" w:rsidRDefault="002C4081" w:rsidP="00A1715C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3640">
        <w:rPr>
          <w:rFonts w:ascii="Times New Roman" w:eastAsia="Times New Roman" w:hAnsi="Times New Roman" w:cs="Times New Roman"/>
          <w:b/>
          <w:bCs/>
          <w:color w:val="000000"/>
        </w:rPr>
        <w:t>†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A1715C" w:rsidRPr="00AD6A4D">
        <w:rPr>
          <w:rFonts w:ascii="Times New Roman" w:hAnsi="Times New Roman" w:cs="Times New Roman"/>
          <w:bCs/>
          <w:sz w:val="24"/>
          <w:szCs w:val="24"/>
        </w:rPr>
        <w:t>Employed status includes employed and self-employed.</w:t>
      </w:r>
    </w:p>
    <w:p w14:paraId="23553C5A" w14:textId="3E0AC18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AF1C01" w14:textId="2CE854B4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064911" w14:textId="7618BC19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F4FB07" w14:textId="40B1FBA1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0F16AD" w14:textId="085FD412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576AFD" w14:textId="130D7BF5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5930DC" w14:textId="62CA6AAF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6BA574" w14:textId="75195465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C79CED" w14:textId="77777777" w:rsidR="00107661" w:rsidRPr="00AD6A4D" w:rsidRDefault="00107661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F91CB1" w14:textId="706637CD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26E11">
        <w:rPr>
          <w:rFonts w:ascii="Times New Roman" w:hAnsi="Times New Roman" w:cs="Times New Roman"/>
          <w:b/>
          <w:sz w:val="24"/>
          <w:szCs w:val="24"/>
        </w:rPr>
        <w:t>6</w:t>
      </w:r>
      <w:r w:rsidRPr="00AD6A4D">
        <w:rPr>
          <w:rFonts w:ascii="Times New Roman" w:hAnsi="Times New Roman" w:cs="Times New Roman"/>
          <w:b/>
          <w:sz w:val="24"/>
          <w:szCs w:val="24"/>
        </w:rPr>
        <w:t>. Associations between year 2010 exposure and back-extrapolated baseline year exposure and Parkinson’s disease mortality in Model 3 (N=</w:t>
      </w:r>
      <w:r w:rsidRPr="00AD6A4D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271,695</w:t>
      </w:r>
      <w:r w:rsidRPr="00AD6A4D">
        <w:rPr>
          <w:rFonts w:ascii="Times New Roman" w:hAnsi="Times New Roman" w:cs="Times New Roman"/>
          <w:b/>
          <w:sz w:val="24"/>
          <w:szCs w:val="24"/>
        </w:rPr>
        <w:t>).</w:t>
      </w:r>
    </w:p>
    <w:tbl>
      <w:tblPr>
        <w:tblW w:w="8912" w:type="dxa"/>
        <w:tblLook w:val="04A0" w:firstRow="1" w:lastRow="0" w:firstColumn="1" w:lastColumn="0" w:noHBand="0" w:noVBand="1"/>
      </w:tblPr>
      <w:tblGrid>
        <w:gridCol w:w="980"/>
        <w:gridCol w:w="2881"/>
        <w:gridCol w:w="2333"/>
        <w:gridCol w:w="2718"/>
      </w:tblGrid>
      <w:tr w:rsidR="00A1715C" w:rsidRPr="00AD6A4D" w14:paraId="583D00EA" w14:textId="77777777" w:rsidTr="00996F24">
        <w:trPr>
          <w:trHeight w:val="1116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CE7D8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OLE_LINK45"/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B28BF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Year 2010 exposure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B0807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Baseline year exposure</w:t>
            </w:r>
          </w:p>
        </w:tc>
      </w:tr>
      <w:tr w:rsidR="00A1715C" w:rsidRPr="00AD6A4D" w14:paraId="56BCC24D" w14:textId="77777777" w:rsidTr="00996F24">
        <w:trPr>
          <w:trHeight w:val="502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58E6E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9DFF5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(N=271,695)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5A3A0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Ratio method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71BF1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Difference method</w:t>
            </w:r>
          </w:p>
        </w:tc>
      </w:tr>
      <w:tr w:rsidR="00A1715C" w:rsidRPr="00AD6A4D" w14:paraId="54826F10" w14:textId="77777777" w:rsidTr="00996F24">
        <w:trPr>
          <w:trHeight w:val="502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6E20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Parkinson’s disease (381 deaths)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93EF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715C" w:rsidRPr="00AD6A4D" w14:paraId="7F91633C" w14:textId="77777777" w:rsidTr="00996F24">
        <w:trPr>
          <w:trHeight w:val="5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B9C0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D322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1.19 (1.01, 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AB15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1.09 (0.99, 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1BA3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1.17 (1.00, 1.36)</w:t>
            </w:r>
          </w:p>
        </w:tc>
      </w:tr>
      <w:tr w:rsidR="00A1715C" w:rsidRPr="00AD6A4D" w14:paraId="465E328D" w14:textId="77777777" w:rsidTr="00996F24">
        <w:trPr>
          <w:trHeight w:val="5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8E8C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747C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1.30 (1.05,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87DB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1.09 (0.99, 1.20)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AF38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1.15 (0.99, 1.35)</w:t>
            </w:r>
          </w:p>
        </w:tc>
      </w:tr>
      <w:tr w:rsidR="00A1715C" w:rsidRPr="00AD6A4D" w14:paraId="2752C430" w14:textId="77777777" w:rsidTr="00996F24">
        <w:trPr>
          <w:trHeight w:val="4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62C4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BC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C9C1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1.18 (1.00, 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C2BF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1.12 (1.00,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E886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1.16 (1.00, 1.35)</w:t>
            </w:r>
          </w:p>
        </w:tc>
      </w:tr>
      <w:tr w:rsidR="00A1715C" w:rsidRPr="00AD6A4D" w14:paraId="2F9D727F" w14:textId="77777777" w:rsidTr="00996F24">
        <w:trPr>
          <w:trHeight w:val="576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3D1BE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64958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0.70 (0.56, 0.89)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C86A3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0.77 (0.64, 0.94)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A0104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0.76 (0.62, 0.93)</w:t>
            </w:r>
            <w:bookmarkEnd w:id="6"/>
          </w:p>
        </w:tc>
      </w:tr>
    </w:tbl>
    <w:p w14:paraId="463E51F8" w14:textId="083FFC1E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>Results are presented as hazard ratio and 95% confidence interval [HR (95%CI)] for the following increments: 5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PM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sz w:val="24"/>
          <w:szCs w:val="24"/>
        </w:rPr>
        <w:t>,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NO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D6A4D">
        <w:rPr>
          <w:rFonts w:ascii="Times New Roman" w:hAnsi="Times New Roman" w:cs="Times New Roman"/>
          <w:sz w:val="24"/>
          <w:szCs w:val="24"/>
        </w:rPr>
        <w:t>, 0.5 10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D6A4D">
        <w:rPr>
          <w:rFonts w:ascii="Times New Roman" w:hAnsi="Times New Roman" w:cs="Times New Roman"/>
          <w:sz w:val="24"/>
          <w:szCs w:val="24"/>
        </w:rPr>
        <w:t xml:space="preserve"> 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BC and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>.</w:t>
      </w:r>
      <w:r w:rsidR="00196A44">
        <w:rPr>
          <w:rFonts w:ascii="Times New Roman" w:hAnsi="Times New Roman" w:cs="Times New Roman"/>
          <w:sz w:val="24"/>
          <w:szCs w:val="24"/>
        </w:rPr>
        <w:t xml:space="preserve"> </w:t>
      </w:r>
      <w:r w:rsidR="00196A44" w:rsidRPr="00B41727">
        <w:rPr>
          <w:rFonts w:ascii="Times New Roman" w:hAnsi="Times New Roman" w:cs="Times New Roman"/>
          <w:sz w:val="24"/>
          <w:szCs w:val="24"/>
        </w:rPr>
        <w:t>BC was measured by the reflectance of PM</w:t>
      </w:r>
      <w:r w:rsidR="00196A44" w:rsidRPr="00B41727">
        <w:rPr>
          <w:rFonts w:ascii="Times New Roman" w:hAnsi="Times New Roman" w:cs="Times New Roman"/>
          <w:sz w:val="24"/>
          <w:szCs w:val="24"/>
          <w:vertAlign w:val="subscript"/>
        </w:rPr>
        <w:t xml:space="preserve">2.5 </w:t>
      </w:r>
      <w:r w:rsidR="00196A44" w:rsidRPr="00B41727">
        <w:rPr>
          <w:rFonts w:ascii="Times New Roman" w:hAnsi="Times New Roman" w:cs="Times New Roman"/>
          <w:sz w:val="24"/>
          <w:szCs w:val="24"/>
        </w:rPr>
        <w:t>filters from 2009 and 2010, expressed in absorbance units.</w:t>
      </w:r>
    </w:p>
    <w:p w14:paraId="5FDB7D25" w14:textId="77777777" w:rsidR="00A1715C" w:rsidRPr="00AD6A4D" w:rsidRDefault="00A1715C" w:rsidP="00A1715C">
      <w:pPr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br w:type="page"/>
      </w:r>
    </w:p>
    <w:p w14:paraId="025CDD6C" w14:textId="6212EB90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26E11">
        <w:rPr>
          <w:rFonts w:ascii="Times New Roman" w:hAnsi="Times New Roman" w:cs="Times New Roman"/>
          <w:b/>
          <w:sz w:val="24"/>
          <w:szCs w:val="24"/>
        </w:rPr>
        <w:t>7</w:t>
      </w:r>
      <w:r w:rsidRPr="00AD6A4D">
        <w:rPr>
          <w:rFonts w:ascii="Times New Roman" w:hAnsi="Times New Roman" w:cs="Times New Roman"/>
          <w:b/>
          <w:sz w:val="24"/>
          <w:szCs w:val="24"/>
        </w:rPr>
        <w:t xml:space="preserve">. Associations between time-varying annual exposure and Parkinson’s disease mortality in three cohorts </w:t>
      </w:r>
      <w:bookmarkStart w:id="7" w:name="OLE_LINK37"/>
      <w:r w:rsidRPr="00AD6A4D">
        <w:rPr>
          <w:rFonts w:ascii="Times New Roman" w:hAnsi="Times New Roman" w:cs="Times New Roman"/>
          <w:b/>
          <w:sz w:val="24"/>
          <w:szCs w:val="24"/>
        </w:rPr>
        <w:t xml:space="preserve">(CEANS, EPIC-NL, and VHM&amp;PP; N=132,952) </w:t>
      </w:r>
      <w:bookmarkEnd w:id="7"/>
      <w:r w:rsidRPr="00AD6A4D">
        <w:rPr>
          <w:rFonts w:ascii="Times New Roman" w:hAnsi="Times New Roman" w:cs="Times New Roman"/>
          <w:b/>
          <w:sz w:val="24"/>
          <w:szCs w:val="24"/>
        </w:rPr>
        <w:t>with available information based on Model 3.</w:t>
      </w:r>
    </w:p>
    <w:tbl>
      <w:tblPr>
        <w:tblW w:w="8800" w:type="dxa"/>
        <w:tblLook w:val="04A0" w:firstRow="1" w:lastRow="0" w:firstColumn="1" w:lastColumn="0" w:noHBand="0" w:noVBand="1"/>
      </w:tblPr>
      <w:tblGrid>
        <w:gridCol w:w="2200"/>
        <w:gridCol w:w="2200"/>
        <w:gridCol w:w="2200"/>
        <w:gridCol w:w="2200"/>
      </w:tblGrid>
      <w:tr w:rsidR="00A1715C" w:rsidRPr="00AD6A4D" w14:paraId="50741850" w14:textId="77777777" w:rsidTr="00996F24">
        <w:trPr>
          <w:trHeight w:val="798"/>
        </w:trPr>
        <w:tc>
          <w:tcPr>
            <w:tcW w:w="22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A717B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 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45395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Year 2010 exposure</w:t>
            </w:r>
          </w:p>
        </w:tc>
        <w:tc>
          <w:tcPr>
            <w:tcW w:w="4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B4E2F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Time-varying exposure* </w:t>
            </w:r>
          </w:p>
        </w:tc>
      </w:tr>
      <w:tr w:rsidR="00A1715C" w:rsidRPr="00AD6A4D" w14:paraId="70567527" w14:textId="77777777" w:rsidTr="00996F24">
        <w:trPr>
          <w:trHeight w:val="466"/>
        </w:trPr>
        <w:tc>
          <w:tcPr>
            <w:tcW w:w="22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D5953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C97AB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(N=132,952)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760A1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Ratio method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6CCF3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Difference method</w:t>
            </w:r>
          </w:p>
        </w:tc>
      </w:tr>
      <w:tr w:rsidR="00A1715C" w:rsidRPr="00AD6A4D" w14:paraId="3CD6A423" w14:textId="77777777" w:rsidTr="00996F24">
        <w:trPr>
          <w:trHeight w:val="406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942E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Parkinson’s disease (197 deaths)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80A0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715C" w:rsidRPr="00AD6A4D" w14:paraId="148EEE6D" w14:textId="77777777" w:rsidTr="00996F24">
        <w:trPr>
          <w:trHeight w:val="511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39F8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B6BC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1.33 (1.00, 1.76)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1E56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1.31 (1.00, 1.71)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A071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1.38 (1.04, 1.82)</w:t>
            </w:r>
          </w:p>
        </w:tc>
      </w:tr>
      <w:tr w:rsidR="00A1715C" w:rsidRPr="00AD6A4D" w14:paraId="6D72F6CA" w14:textId="77777777" w:rsidTr="00996F24">
        <w:trPr>
          <w:trHeight w:val="707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D82B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2.5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DA73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1.37 (1.01, 1.87)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59E7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1.40 (1.08, 1.81)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BE8E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1.39 (1.06, 1.83)</w:t>
            </w:r>
          </w:p>
        </w:tc>
      </w:tr>
      <w:tr w:rsidR="00A1715C" w:rsidRPr="00AD6A4D" w14:paraId="79E5CC94" w14:textId="77777777" w:rsidTr="00996F24">
        <w:trPr>
          <w:trHeight w:val="391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2982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BC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270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1.18 (0.89, 1.58)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8F73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1.11 (0.84, 1.47)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0555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1.17 (0.88, 1.56)</w:t>
            </w:r>
          </w:p>
        </w:tc>
      </w:tr>
      <w:tr w:rsidR="00A1715C" w:rsidRPr="00AD6A4D" w14:paraId="13360656" w14:textId="77777777" w:rsidTr="00996F24">
        <w:trPr>
          <w:trHeight w:val="511"/>
        </w:trPr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E646E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3AA63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0.76 (0.52, 1.13)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0782E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0.84 (0.72, 0.99)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3548C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0.84 (0.72, 0.98)</w:t>
            </w:r>
          </w:p>
        </w:tc>
      </w:tr>
    </w:tbl>
    <w:p w14:paraId="1A9DD761" w14:textId="77777777" w:rsidR="00A1715C" w:rsidRPr="00AD6A4D" w:rsidRDefault="00A1715C" w:rsidP="00A1715C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>* Time-varying analyses were additionally adjusted for calendar year of follow-up (strata one year) based on Model 3 to account for secular time trend in Parkinson’s disease mortality and air pollution</w:t>
      </w:r>
      <w:r w:rsidRPr="00AD6A4D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F9AF07" w14:textId="77777777" w:rsidR="00196A44" w:rsidRPr="00B41727" w:rsidRDefault="00A1715C" w:rsidP="00196A44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>Results are presented as hazard ratio and 95% confidence interval [HR (95%CI)] for the following increments: 5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PM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sz w:val="24"/>
          <w:szCs w:val="24"/>
        </w:rPr>
        <w:t>,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NO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D6A4D">
        <w:rPr>
          <w:rFonts w:ascii="Times New Roman" w:hAnsi="Times New Roman" w:cs="Times New Roman"/>
          <w:sz w:val="24"/>
          <w:szCs w:val="24"/>
        </w:rPr>
        <w:t>, 0.5 10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D6A4D">
        <w:rPr>
          <w:rFonts w:ascii="Times New Roman" w:hAnsi="Times New Roman" w:cs="Times New Roman"/>
          <w:sz w:val="24"/>
          <w:szCs w:val="24"/>
        </w:rPr>
        <w:t xml:space="preserve"> 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BC and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>.</w:t>
      </w:r>
      <w:r w:rsidR="00196A44">
        <w:rPr>
          <w:rFonts w:ascii="Times New Roman" w:hAnsi="Times New Roman" w:cs="Times New Roman"/>
          <w:sz w:val="24"/>
          <w:szCs w:val="24"/>
        </w:rPr>
        <w:t xml:space="preserve"> </w:t>
      </w:r>
      <w:r w:rsidR="00196A44" w:rsidRPr="00B41727">
        <w:rPr>
          <w:rFonts w:ascii="Times New Roman" w:hAnsi="Times New Roman" w:cs="Times New Roman"/>
          <w:sz w:val="24"/>
          <w:szCs w:val="24"/>
        </w:rPr>
        <w:t>BC was measured by the reflectance of PM</w:t>
      </w:r>
      <w:r w:rsidR="00196A44" w:rsidRPr="00B41727">
        <w:rPr>
          <w:rFonts w:ascii="Times New Roman" w:hAnsi="Times New Roman" w:cs="Times New Roman"/>
          <w:sz w:val="24"/>
          <w:szCs w:val="24"/>
          <w:vertAlign w:val="subscript"/>
        </w:rPr>
        <w:t xml:space="preserve">2.5 </w:t>
      </w:r>
      <w:r w:rsidR="00196A44" w:rsidRPr="00B41727">
        <w:rPr>
          <w:rFonts w:ascii="Times New Roman" w:hAnsi="Times New Roman" w:cs="Times New Roman"/>
          <w:sz w:val="24"/>
          <w:szCs w:val="24"/>
        </w:rPr>
        <w:t>filters from 2009 and 2010, expressed in absorbance units.</w:t>
      </w:r>
    </w:p>
    <w:p w14:paraId="345C5851" w14:textId="6A2BBE83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A1715C" w:rsidRPr="00AD6A4D" w:rsidSect="0010766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5B4D81E" w14:textId="51E44C7F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OLE_LINK1"/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26E11">
        <w:rPr>
          <w:rFonts w:ascii="Times New Roman" w:hAnsi="Times New Roman" w:cs="Times New Roman"/>
          <w:b/>
          <w:sz w:val="24"/>
          <w:szCs w:val="24"/>
        </w:rPr>
        <w:t>8</w:t>
      </w:r>
      <w:r w:rsidRPr="00AD6A4D">
        <w:rPr>
          <w:rFonts w:ascii="Times New Roman" w:hAnsi="Times New Roman" w:cs="Times New Roman"/>
          <w:b/>
          <w:sz w:val="24"/>
          <w:szCs w:val="24"/>
        </w:rPr>
        <w:t xml:space="preserve"> Results for sensitivity analysis of associations between year 2010 exposure and Parkinson’s disease mortality in Model 3.</w:t>
      </w:r>
      <w:bookmarkEnd w:id="8"/>
    </w:p>
    <w:tbl>
      <w:tblPr>
        <w:tblW w:w="13904" w:type="dxa"/>
        <w:tblLook w:val="04A0" w:firstRow="1" w:lastRow="0" w:firstColumn="1" w:lastColumn="0" w:noHBand="0" w:noVBand="1"/>
      </w:tblPr>
      <w:tblGrid>
        <w:gridCol w:w="2373"/>
        <w:gridCol w:w="1715"/>
        <w:gridCol w:w="1260"/>
        <w:gridCol w:w="2139"/>
        <w:gridCol w:w="2139"/>
        <w:gridCol w:w="2139"/>
        <w:gridCol w:w="2139"/>
      </w:tblGrid>
      <w:tr w:rsidR="00A1715C" w:rsidRPr="00AD6A4D" w14:paraId="33F894D8" w14:textId="77777777" w:rsidTr="00996F24">
        <w:trPr>
          <w:trHeight w:val="1073"/>
        </w:trPr>
        <w:tc>
          <w:tcPr>
            <w:tcW w:w="237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D3D5B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bookmarkStart w:id="9" w:name="RANGE!A148"/>
            <w:bookmarkStart w:id="10" w:name="OLE_LINK46"/>
          </w:p>
          <w:p w14:paraId="7AB96BC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3669470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 </w:t>
            </w:r>
            <w:bookmarkEnd w:id="9"/>
          </w:p>
        </w:tc>
        <w:tc>
          <w:tcPr>
            <w:tcW w:w="171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D7A4B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Number of participants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D82A3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Number of deaths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D8A9D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HR (95%CI)</w:t>
            </w:r>
          </w:p>
        </w:tc>
      </w:tr>
      <w:tr w:rsidR="00A1715C" w:rsidRPr="00AD6A4D" w14:paraId="6C831386" w14:textId="77777777" w:rsidTr="00996F24">
        <w:trPr>
          <w:trHeight w:val="628"/>
        </w:trPr>
        <w:tc>
          <w:tcPr>
            <w:tcW w:w="23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72DFF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07A54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5B9F3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F8749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9CF2A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PM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160D4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BC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07DBA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O</w:t>
            </w:r>
            <w:r w:rsidRPr="00AD6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3</w:t>
            </w:r>
          </w:p>
        </w:tc>
      </w:tr>
      <w:tr w:rsidR="00A1715C" w:rsidRPr="00AD6A4D" w14:paraId="0C7212C1" w14:textId="77777777" w:rsidTr="00996F24">
        <w:trPr>
          <w:trHeight w:val="526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0E4C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All cohorts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86A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271,720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9A4F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9825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1.13 (0.95,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9882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1.25 (1.01,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901C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(0.94,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5AA4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0.74 (0.58, 0.94)</w:t>
            </w:r>
          </w:p>
        </w:tc>
      </w:tr>
      <w:tr w:rsidR="00A1715C" w:rsidRPr="00AD6A4D" w14:paraId="6389C868" w14:textId="77777777" w:rsidTr="00996F24">
        <w:trPr>
          <w:trHeight w:val="526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628F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Exclude CEANS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F589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251,018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5604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C81E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(0.94,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1490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1.25 (1.01,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B428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1.11 (0.92,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4C6C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0.74 (0.58, 0.95)</w:t>
            </w:r>
          </w:p>
        </w:tc>
      </w:tr>
      <w:tr w:rsidR="00A1715C" w:rsidRPr="00AD6A4D" w14:paraId="4E5FDFC2" w14:textId="77777777" w:rsidTr="00996F24">
        <w:trPr>
          <w:trHeight w:val="526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A260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Exclude DNC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0E79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246,549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1E6B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D10A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1.21 (1.01,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4175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1.28 (1.03,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0C53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1.17 (0.97,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BA46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0.70 (0.54, 0.90)</w:t>
            </w:r>
          </w:p>
        </w:tc>
      </w:tr>
      <w:tr w:rsidR="00A1715C" w:rsidRPr="00AD6A4D" w14:paraId="00495D51" w14:textId="77777777" w:rsidTr="00996F24">
        <w:trPr>
          <w:trHeight w:val="526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8007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Exclude E3N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70A7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232,714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9F96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2EE9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(0.92,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8EE5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1.28 (1.02,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BD89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1.13 (0.92,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01A9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0.80 (0.60, 1.06)</w:t>
            </w:r>
          </w:p>
        </w:tc>
      </w:tr>
      <w:tr w:rsidR="00A1715C" w:rsidRPr="00AD6A4D" w14:paraId="412CAD87" w14:textId="77777777" w:rsidTr="00996F24">
        <w:trPr>
          <w:trHeight w:val="526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D97F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Exclude EPIC-NL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B804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238,848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5DA3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0CCD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(0.93,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F26A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1.25 (1.00,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B9B2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1.12 (0.93,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B2A9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0.75 (0.58, 0.96)</w:t>
            </w:r>
          </w:p>
        </w:tc>
      </w:tr>
      <w:tr w:rsidR="00A1715C" w:rsidRPr="00AD6A4D" w14:paraId="41A20A07" w14:textId="77777777" w:rsidTr="00996F24">
        <w:trPr>
          <w:trHeight w:val="526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9FE5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Exclude HNR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02C5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266,987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12D4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25DA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1.14 (0.95,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E876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1.26 (1.01, 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CA6A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1.13 (0.94,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2054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0.73 (0.57, 0.94)</w:t>
            </w:r>
          </w:p>
        </w:tc>
      </w:tr>
      <w:tr w:rsidR="00A1715C" w:rsidRPr="00AD6A4D" w14:paraId="3F603344" w14:textId="77777777" w:rsidTr="00996F24">
        <w:trPr>
          <w:trHeight w:val="526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78B1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Exclude KORA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F649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266,867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3DFE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0CB3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1.14 (0.96,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0452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1.25 (1.01, 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A035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1.13 (0.95,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0267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0.73 (0.57, 0.93)</w:t>
            </w:r>
          </w:p>
        </w:tc>
      </w:tr>
      <w:tr w:rsidR="00A1715C" w:rsidRPr="00AD6A4D" w14:paraId="1F126DE3" w14:textId="77777777" w:rsidTr="00996F24">
        <w:trPr>
          <w:trHeight w:val="547"/>
        </w:trPr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9B8C98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RANGE!A157"/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Exclude VHM&amp;PP</w:t>
            </w:r>
            <w:bookmarkEnd w:id="11"/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6D9BB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127,337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FB253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CFFDF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1.01 (0.77, 1.32)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4D87D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1.03 (0.60, 1.75)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6086D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1.06 (0.80, 1.40)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22A4A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0.72 (0.50, 1.04)</w:t>
            </w:r>
          </w:p>
        </w:tc>
      </w:tr>
    </w:tbl>
    <w:bookmarkEnd w:id="10"/>
    <w:p w14:paraId="210E61BA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>Results are presented as hazard ratio and 95% confidence interval [HR (95%CI)] for the following increments: 5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PM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sz w:val="24"/>
          <w:szCs w:val="24"/>
        </w:rPr>
        <w:t>,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NO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D6A4D">
        <w:rPr>
          <w:rFonts w:ascii="Times New Roman" w:hAnsi="Times New Roman" w:cs="Times New Roman"/>
          <w:sz w:val="24"/>
          <w:szCs w:val="24"/>
        </w:rPr>
        <w:t>, 0.5 10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D6A4D">
        <w:rPr>
          <w:rFonts w:ascii="Times New Roman" w:hAnsi="Times New Roman" w:cs="Times New Roman"/>
          <w:sz w:val="24"/>
          <w:szCs w:val="24"/>
        </w:rPr>
        <w:t xml:space="preserve"> 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BC and 10 µg/m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 xml:space="preserve"> for 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>.</w:t>
      </w:r>
    </w:p>
    <w:p w14:paraId="3FC7E241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3FAE9A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1A45BB" w14:textId="0326B612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26E11">
        <w:rPr>
          <w:rFonts w:ascii="Times New Roman" w:hAnsi="Times New Roman" w:cs="Times New Roman"/>
          <w:b/>
          <w:sz w:val="24"/>
          <w:szCs w:val="24"/>
        </w:rPr>
        <w:t>9</w:t>
      </w:r>
      <w:r w:rsidRPr="00AD6A4D">
        <w:rPr>
          <w:rFonts w:ascii="Times New Roman" w:hAnsi="Times New Roman" w:cs="Times New Roman"/>
          <w:b/>
          <w:sz w:val="24"/>
          <w:szCs w:val="24"/>
        </w:rPr>
        <w:t>. Exposure distribution of PM</w:t>
      </w:r>
      <w:r w:rsidRPr="00AD6A4D">
        <w:rPr>
          <w:rFonts w:ascii="Times New Roman" w:hAnsi="Times New Roman" w:cs="Times New Roman"/>
          <w:b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b/>
          <w:sz w:val="24"/>
          <w:szCs w:val="24"/>
        </w:rPr>
        <w:t xml:space="preserve"> composition in the pooled cohort</w:t>
      </w:r>
    </w:p>
    <w:tbl>
      <w:tblPr>
        <w:tblW w:w="14555" w:type="dxa"/>
        <w:jc w:val="center"/>
        <w:tblLook w:val="04A0" w:firstRow="1" w:lastRow="0" w:firstColumn="1" w:lastColumn="0" w:noHBand="0" w:noVBand="1"/>
      </w:tblPr>
      <w:tblGrid>
        <w:gridCol w:w="1458"/>
        <w:gridCol w:w="1189"/>
        <w:gridCol w:w="1189"/>
        <w:gridCol w:w="1191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A1715C" w:rsidRPr="00AD6A4D" w14:paraId="75F7C5AA" w14:textId="77777777" w:rsidTr="00996F24">
        <w:trPr>
          <w:trHeight w:val="720"/>
          <w:jc w:val="center"/>
        </w:trPr>
        <w:tc>
          <w:tcPr>
            <w:tcW w:w="14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1CD1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AD6A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 xml:space="preserve"> composition</w:t>
            </w:r>
          </w:p>
        </w:tc>
        <w:tc>
          <w:tcPr>
            <w:tcW w:w="11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66B2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Exposure Model</w:t>
            </w:r>
          </w:p>
        </w:tc>
        <w:tc>
          <w:tcPr>
            <w:tcW w:w="11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9E261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E7EF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916B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IQR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8DCD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D223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P5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63FF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P25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1CCF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0E37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P75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3395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P95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C69E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</w:p>
        </w:tc>
      </w:tr>
      <w:tr w:rsidR="00A1715C" w:rsidRPr="00AD6A4D" w14:paraId="5A29839B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098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118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B37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EA1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AE8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3F9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AB6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213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785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E23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3E8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D7F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7E7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42.4</w:t>
            </w:r>
          </w:p>
        </w:tc>
      </w:tr>
      <w:tr w:rsidR="00A1715C" w:rsidRPr="00AD6A4D" w14:paraId="4AB1259B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AAAC20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A00C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D5C4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A562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7024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E88B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1015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E684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2A88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758B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3855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FA6D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19.2</w:t>
            </w:r>
          </w:p>
        </w:tc>
      </w:tr>
      <w:tr w:rsidR="00A1715C" w:rsidRPr="00AD6A4D" w14:paraId="150C802A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C836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B773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A23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89.0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50A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F34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56.7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FE3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0F4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9A7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57.8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C35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85.7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CC4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114.4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9A4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162.6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8C5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453.9</w:t>
            </w:r>
          </w:p>
        </w:tc>
      </w:tr>
      <w:tr w:rsidR="00A1715C" w:rsidRPr="00AD6A4D" w14:paraId="19E190A8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9D7D7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2E62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4D25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83.7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641D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34.5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81CE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31.2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9E7C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21.0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E25C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44.0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CCEC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62.6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5E06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74.3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E415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93.8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D2E0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158.7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B755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311.8</w:t>
            </w:r>
          </w:p>
        </w:tc>
      </w:tr>
      <w:tr w:rsidR="00A1715C" w:rsidRPr="00AD6A4D" w14:paraId="2782AD54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2ED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7FB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835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176.9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D9A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51.0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B4B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69.4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956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31.8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E18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69C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141.3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36C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177.9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617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210.7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C3C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257.0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7F9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321.4</w:t>
            </w:r>
          </w:p>
        </w:tc>
      </w:tr>
      <w:tr w:rsidR="00A1715C" w:rsidRPr="00AD6A4D" w14:paraId="1FD7111C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40263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6D662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B559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233.3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FD34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98.1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93F0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201.3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2FF0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74.4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D839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98.4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DCA2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118.5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086D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268.1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1D61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319.9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0526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375.8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53B7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480.6</w:t>
            </w:r>
          </w:p>
        </w:tc>
      </w:tr>
      <w:tr w:rsidR="00A1715C" w:rsidRPr="00AD6A4D" w14:paraId="4EE0846D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209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E3E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AED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8EA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ACC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070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114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BA4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9F7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933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9B2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9F1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12.7</w:t>
            </w:r>
          </w:p>
        </w:tc>
      </w:tr>
      <w:tr w:rsidR="00A1715C" w:rsidRPr="00AD6A4D" w14:paraId="2742D314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45325A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9579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3600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8C52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FB79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2061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FDCF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DF12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9998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3652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D2B5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57B9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A1715C" w:rsidRPr="00AD6A4D" w14:paraId="63394F57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78D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8A0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F1A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644.0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707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146.5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26F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226.2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081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299.0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ABE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430.9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7F1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537.2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0B0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619.3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6FB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763.4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CBD5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897.4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A6D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1251.9</w:t>
            </w:r>
          </w:p>
        </w:tc>
      </w:tr>
      <w:tr w:rsidR="00A1715C" w:rsidRPr="00AD6A4D" w14:paraId="100D0FED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A59B6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71C8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F232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684.7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4E94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144.1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665F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180.1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39E4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484.2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B33C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524.2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E1F0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607.4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A13C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632.9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4D1B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787.5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F3ED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935.0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994C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1314.1</w:t>
            </w:r>
          </w:p>
        </w:tc>
      </w:tr>
      <w:tr w:rsidR="00A1715C" w:rsidRPr="00AD6A4D" w14:paraId="4E396DED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C014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95F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B7E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95.5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52A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20.6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289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22.7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D53F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8CE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68.6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656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81.9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B2D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93.0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22E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104.6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92E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133.0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1DA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255.3</w:t>
            </w:r>
          </w:p>
        </w:tc>
      </w:tr>
      <w:tr w:rsidR="00A1715C" w:rsidRPr="00AD6A4D" w14:paraId="482E6B17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3B0A46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5C57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6571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86.9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8629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25.4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B85D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22.9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A3F0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38.1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1CD8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62.5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6C54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71.9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A293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B7A8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94.7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816D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134.7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1C7E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299.7</w:t>
            </w:r>
          </w:p>
        </w:tc>
      </w:tr>
      <w:tr w:rsidR="00A1715C" w:rsidRPr="00AD6A4D" w14:paraId="4C04ABEA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357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BD1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0C2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0F5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F21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787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B54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B12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D8E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F5D0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BAA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FAA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17.8</w:t>
            </w:r>
          </w:p>
        </w:tc>
      </w:tr>
      <w:tr w:rsidR="00A1715C" w:rsidRPr="00AD6A4D" w14:paraId="47E00D78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440247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8489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4B64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2505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1AF9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095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57ED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FB9F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E645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B4F9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A323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575A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</w:tr>
      <w:tr w:rsidR="00A1715C" w:rsidRPr="00AD6A4D" w14:paraId="520642F1" w14:textId="77777777" w:rsidTr="00996F24">
        <w:trPr>
          <w:trHeight w:val="34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8118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610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B47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16.9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F7A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80A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D06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859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E13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383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9C4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304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ABE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145.4</w:t>
            </w:r>
          </w:p>
        </w:tc>
      </w:tr>
      <w:tr w:rsidR="00A1715C" w:rsidRPr="00AD6A4D" w14:paraId="77ADE1F4" w14:textId="77777777" w:rsidTr="00996F24">
        <w:trPr>
          <w:trHeight w:val="340"/>
          <w:jc w:val="center"/>
        </w:trPr>
        <w:tc>
          <w:tcPr>
            <w:tcW w:w="1458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542F8F5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5ADF1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EAF5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20.8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9B70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F959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B442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1AA9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B0FF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15DA3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21.3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2124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23.6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4F6E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32.6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FE69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73.9</w:t>
            </w:r>
          </w:p>
        </w:tc>
      </w:tr>
    </w:tbl>
    <w:p w14:paraId="64C24958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bCs/>
          <w:sz w:val="24"/>
          <w:szCs w:val="24"/>
        </w:rPr>
        <w:t xml:space="preserve">Definition of abbreviation: </w:t>
      </w:r>
      <w:r w:rsidRPr="00AD6A4D">
        <w:rPr>
          <w:rFonts w:ascii="Times New Roman" w:hAnsi="Times New Roman" w:cs="Times New Roman"/>
          <w:sz w:val="24"/>
          <w:szCs w:val="24"/>
        </w:rPr>
        <w:t xml:space="preserve">SLR, Supervised Linear Regression model; RF, Random Forest model; SD, standard deviation; IQR, interquartile range; P5 to P95 are percentiles. </w:t>
      </w:r>
    </w:p>
    <w:p w14:paraId="0C84B0FB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D6A4D">
        <w:rPr>
          <w:rFonts w:ascii="Times New Roman" w:hAnsi="Times New Roman" w:cs="Times New Roman"/>
          <w:sz w:val="24"/>
          <w:szCs w:val="24"/>
        </w:rPr>
        <w:t>Unit for pollutants: ng/m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EFB7110" w14:textId="77777777" w:rsidR="00F20E42" w:rsidRDefault="00F20E42" w:rsidP="00A1715C">
      <w:pPr>
        <w:rPr>
          <w:rFonts w:ascii="Times New Roman" w:hAnsi="Times New Roman" w:cs="Times New Roman"/>
          <w:sz w:val="24"/>
          <w:szCs w:val="24"/>
        </w:rPr>
        <w:sectPr w:rsidR="00F20E42" w:rsidSect="00F20E4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C351E8C" w14:textId="73505A16" w:rsidR="00A1715C" w:rsidRPr="00AD6A4D" w:rsidRDefault="00A1715C" w:rsidP="00A1715C">
      <w:pPr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26E11">
        <w:rPr>
          <w:rFonts w:ascii="Times New Roman" w:hAnsi="Times New Roman" w:cs="Times New Roman"/>
          <w:b/>
          <w:sz w:val="24"/>
          <w:szCs w:val="24"/>
        </w:rPr>
        <w:t>10</w:t>
      </w:r>
      <w:r w:rsidRPr="00AD6A4D">
        <w:rPr>
          <w:rFonts w:ascii="Times New Roman" w:hAnsi="Times New Roman" w:cs="Times New Roman"/>
          <w:b/>
          <w:sz w:val="24"/>
          <w:szCs w:val="24"/>
        </w:rPr>
        <w:t>. Truncation frequency (Truncation performed for model 3 population, N = 271,003)</w:t>
      </w:r>
    </w:p>
    <w:tbl>
      <w:tblPr>
        <w:tblW w:w="7925" w:type="dxa"/>
        <w:jc w:val="center"/>
        <w:tblLook w:val="04A0" w:firstRow="1" w:lastRow="0" w:firstColumn="1" w:lastColumn="0" w:noHBand="0" w:noVBand="1"/>
      </w:tblPr>
      <w:tblGrid>
        <w:gridCol w:w="1278"/>
        <w:gridCol w:w="1959"/>
        <w:gridCol w:w="1984"/>
        <w:gridCol w:w="2704"/>
      </w:tblGrid>
      <w:tr w:rsidR="00A1715C" w:rsidRPr="00AD6A4D" w14:paraId="79943435" w14:textId="77777777" w:rsidTr="00996F24">
        <w:trPr>
          <w:trHeight w:val="395"/>
          <w:jc w:val="center"/>
        </w:trPr>
        <w:tc>
          <w:tcPr>
            <w:tcW w:w="127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E19A1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Pollutant</w:t>
            </w: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5E1CEF5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Exposure Model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2CD5C0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 below zero (%)</w:t>
            </w:r>
          </w:p>
        </w:tc>
        <w:tc>
          <w:tcPr>
            <w:tcW w:w="27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B5150C3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 above maximum (%)</w:t>
            </w:r>
          </w:p>
        </w:tc>
      </w:tr>
      <w:tr w:rsidR="00A1715C" w:rsidRPr="00AD6A4D" w14:paraId="2CA227C5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E0B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E7D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723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33,525 (12.4)</w:t>
            </w:r>
          </w:p>
        </w:tc>
        <w:tc>
          <w:tcPr>
            <w:tcW w:w="27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373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 (0.0)</w:t>
            </w:r>
          </w:p>
        </w:tc>
      </w:tr>
      <w:tr w:rsidR="00A1715C" w:rsidRPr="00AD6A4D" w14:paraId="6F0A6AA6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C89CE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8A7D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B16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AE0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24C8D71E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601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EB1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826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1,587 (0.6)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BFB6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2BD6A1A9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169EC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5C4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C59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1BB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2E216DAF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AA3B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917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81F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6EC6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230D13FA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99E8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4681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A85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742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171DB07C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117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220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115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37,467 (13.8)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927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20 (0.0)</w:t>
            </w:r>
          </w:p>
        </w:tc>
      </w:tr>
      <w:tr w:rsidR="00A1715C" w:rsidRPr="00AD6A4D" w14:paraId="0E213F7B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84E2D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BF8F9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667D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90F7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723ED3CE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0CCE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FA6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0FEB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521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1A69F3F3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0806B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6900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270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0A8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20B33CFC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845F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1B3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B345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30F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7B402F89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374234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704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0DCA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C87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48822594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899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3236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F89E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46,163 (17.0)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78551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14C86FC3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87E99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99A2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C4D4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BED8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  <w:tr w:rsidR="00A1715C" w:rsidRPr="00AD6A4D" w14:paraId="3F76FDC3" w14:textId="77777777" w:rsidTr="00996F24">
        <w:trPr>
          <w:trHeight w:val="395"/>
          <w:jc w:val="center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5917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AB9C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5ADC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8,154 (3.0)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85F0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240 (0.1)</w:t>
            </w:r>
          </w:p>
        </w:tc>
      </w:tr>
      <w:tr w:rsidR="00A1715C" w:rsidRPr="00AD6A4D" w14:paraId="220F1AC5" w14:textId="77777777" w:rsidTr="00996F24">
        <w:trPr>
          <w:trHeight w:val="395"/>
          <w:jc w:val="center"/>
        </w:trPr>
        <w:tc>
          <w:tcPr>
            <w:tcW w:w="1278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2F1F6CF" w14:textId="77777777" w:rsidR="00A1715C" w:rsidRPr="00AD6A4D" w:rsidRDefault="00A1715C" w:rsidP="0099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63C4A" w14:textId="77777777" w:rsidR="00A1715C" w:rsidRPr="00AD6A4D" w:rsidRDefault="00A1715C" w:rsidP="00996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3BB99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0B8D2" w14:textId="77777777" w:rsidR="00A1715C" w:rsidRPr="00AD6A4D" w:rsidRDefault="00A1715C" w:rsidP="00996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 (0.0)</w:t>
            </w:r>
          </w:p>
        </w:tc>
      </w:tr>
    </w:tbl>
    <w:p w14:paraId="3882C02C" w14:textId="77777777" w:rsidR="00A1715C" w:rsidRPr="00AD6A4D" w:rsidRDefault="00A1715C" w:rsidP="00A1715C">
      <w:pPr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bCs/>
          <w:sz w:val="24"/>
          <w:szCs w:val="24"/>
        </w:rPr>
        <w:t xml:space="preserve">Definition of abbreviation: </w:t>
      </w:r>
      <w:r w:rsidRPr="00AD6A4D">
        <w:rPr>
          <w:rFonts w:ascii="Times New Roman" w:hAnsi="Times New Roman" w:cs="Times New Roman"/>
          <w:sz w:val="24"/>
          <w:szCs w:val="24"/>
        </w:rPr>
        <w:t>SLR, Supervised Linear Regression model; RF, Random Forest model</w:t>
      </w:r>
    </w:p>
    <w:p w14:paraId="0B133234" w14:textId="77777777" w:rsidR="00A1715C" w:rsidRPr="00AD6A4D" w:rsidRDefault="00A1715C" w:rsidP="00A1715C">
      <w:pPr>
        <w:rPr>
          <w:rFonts w:ascii="Times New Roman" w:hAnsi="Times New Roman" w:cs="Times New Roman"/>
          <w:sz w:val="24"/>
          <w:szCs w:val="24"/>
        </w:rPr>
      </w:pPr>
    </w:p>
    <w:p w14:paraId="7A799CAD" w14:textId="1C23307B" w:rsidR="00A1715C" w:rsidRDefault="00A1715C" w:rsidP="00A1715C">
      <w:pPr>
        <w:rPr>
          <w:rFonts w:ascii="Times New Roman" w:hAnsi="Times New Roman" w:cs="Times New Roman"/>
          <w:sz w:val="24"/>
          <w:szCs w:val="24"/>
        </w:rPr>
      </w:pPr>
    </w:p>
    <w:p w14:paraId="267C83FF" w14:textId="364295BB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="00E26E11">
        <w:rPr>
          <w:rFonts w:ascii="Times New Roman" w:hAnsi="Times New Roman" w:cs="Times New Roman"/>
          <w:b/>
          <w:sz w:val="24"/>
          <w:szCs w:val="24"/>
        </w:rPr>
        <w:t>1</w:t>
      </w:r>
      <w:r w:rsidRPr="00AD6A4D">
        <w:rPr>
          <w:rFonts w:ascii="Times New Roman" w:hAnsi="Times New Roman" w:cs="Times New Roman"/>
          <w:b/>
          <w:sz w:val="24"/>
          <w:szCs w:val="24"/>
        </w:rPr>
        <w:t>. Pearson correlations between PM</w:t>
      </w:r>
      <w:r w:rsidRPr="00AD6A4D">
        <w:rPr>
          <w:rFonts w:ascii="Times New Roman" w:hAnsi="Times New Roman" w:cs="Times New Roman"/>
          <w:b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b/>
          <w:sz w:val="24"/>
          <w:szCs w:val="24"/>
        </w:rPr>
        <w:t xml:space="preserve"> compositions and PM</w:t>
      </w:r>
      <w:r w:rsidRPr="00AD6A4D">
        <w:rPr>
          <w:rFonts w:ascii="Times New Roman" w:hAnsi="Times New Roman" w:cs="Times New Roman"/>
          <w:b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b/>
          <w:sz w:val="24"/>
          <w:szCs w:val="24"/>
        </w:rPr>
        <w:t xml:space="preserve"> mass in the pooled cohort.</w:t>
      </w:r>
    </w:p>
    <w:tbl>
      <w:tblPr>
        <w:tblStyle w:val="PlainTable4"/>
        <w:tblW w:w="13997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25"/>
        <w:gridCol w:w="698"/>
        <w:gridCol w:w="675"/>
        <w:gridCol w:w="698"/>
        <w:gridCol w:w="675"/>
        <w:gridCol w:w="760"/>
        <w:gridCol w:w="760"/>
        <w:gridCol w:w="760"/>
        <w:gridCol w:w="760"/>
        <w:gridCol w:w="698"/>
        <w:gridCol w:w="675"/>
        <w:gridCol w:w="698"/>
        <w:gridCol w:w="760"/>
        <w:gridCol w:w="380"/>
        <w:gridCol w:w="380"/>
        <w:gridCol w:w="760"/>
        <w:gridCol w:w="380"/>
        <w:gridCol w:w="380"/>
        <w:gridCol w:w="675"/>
      </w:tblGrid>
      <w:tr w:rsidR="00AD6A4D" w:rsidRPr="00AD6A4D" w14:paraId="07D9BB80" w14:textId="77777777" w:rsidTr="00996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12" w:space="0" w:color="auto"/>
              <w:bottom w:val="nil"/>
            </w:tcBorders>
            <w:vAlign w:val="center"/>
            <w:hideMark/>
          </w:tcPr>
          <w:p w14:paraId="11E09DE3" w14:textId="77777777" w:rsidR="00A1715C" w:rsidRPr="00AD6A4D" w:rsidRDefault="00A1715C" w:rsidP="00996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Cohort/Sub-cohort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7115D58B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6DAE2BA8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4DCDB71A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67F65003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6F686EAF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nil"/>
            </w:tcBorders>
            <w:noWrap/>
            <w:hideMark/>
          </w:tcPr>
          <w:p w14:paraId="146B297C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nil"/>
            </w:tcBorders>
            <w:noWrap/>
            <w:hideMark/>
          </w:tcPr>
          <w:p w14:paraId="6E2341E7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59A41C2C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Zn</w:t>
            </w:r>
          </w:p>
        </w:tc>
      </w:tr>
      <w:tr w:rsidR="00AD6A4D" w:rsidRPr="00AD6A4D" w14:paraId="7B084FA0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12" w:space="0" w:color="auto"/>
            </w:tcBorders>
            <w:hideMark/>
          </w:tcPr>
          <w:p w14:paraId="46FAC61C" w14:textId="77777777" w:rsidR="00A1715C" w:rsidRPr="00AD6A4D" w:rsidRDefault="00A1715C" w:rsidP="00996F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1D8F0B3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13AF390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442B331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4853844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47071F04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773DBA4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161F8611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5266F90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536CDDA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12814F61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05CEF6B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6FDA651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gridSpan w:val="2"/>
            <w:tcBorders>
              <w:top w:val="nil"/>
              <w:bottom w:val="single" w:sz="12" w:space="0" w:color="auto"/>
            </w:tcBorders>
            <w:noWrap/>
            <w:hideMark/>
          </w:tcPr>
          <w:p w14:paraId="28665664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790D052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gridSpan w:val="2"/>
            <w:tcBorders>
              <w:top w:val="nil"/>
              <w:bottom w:val="single" w:sz="12" w:space="0" w:color="auto"/>
            </w:tcBorders>
            <w:noWrap/>
            <w:hideMark/>
          </w:tcPr>
          <w:p w14:paraId="038CA12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450F67A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</w:tr>
      <w:tr w:rsidR="00AD6A4D" w:rsidRPr="00AD6A4D" w14:paraId="1E24A150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</w:tcBorders>
            <w:hideMark/>
          </w:tcPr>
          <w:p w14:paraId="08E3A4CA" w14:textId="77777777" w:rsidR="00A1715C" w:rsidRPr="00AD6A4D" w:rsidRDefault="00A1715C" w:rsidP="00996F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Average*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2035900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41E2602A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248FF10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411E046A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379C27C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7CAFE6B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334103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7F5EFE4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7A4E8E2A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32B0C90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431D27C6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08BB80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  <w:noWrap/>
            <w:hideMark/>
          </w:tcPr>
          <w:p w14:paraId="1B201AB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39ACE7F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-0.02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  <w:noWrap/>
            <w:hideMark/>
          </w:tcPr>
          <w:p w14:paraId="394AFB1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C907D53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</w:tr>
      <w:tr w:rsidR="00AD6A4D" w:rsidRPr="00AD6A4D" w14:paraId="0C927DF6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4D2A76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CEANS-SDPP </w:t>
            </w:r>
          </w:p>
        </w:tc>
        <w:tc>
          <w:tcPr>
            <w:tcW w:w="0" w:type="auto"/>
            <w:noWrap/>
            <w:hideMark/>
          </w:tcPr>
          <w:p w14:paraId="7162FE1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0" w:type="auto"/>
            <w:noWrap/>
            <w:hideMark/>
          </w:tcPr>
          <w:p w14:paraId="7DBB3AC8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  <w:noWrap/>
            <w:hideMark/>
          </w:tcPr>
          <w:p w14:paraId="12CAF6E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0F6FCE1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noWrap/>
            <w:hideMark/>
          </w:tcPr>
          <w:p w14:paraId="4F41589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0" w:type="auto"/>
            <w:noWrap/>
            <w:hideMark/>
          </w:tcPr>
          <w:p w14:paraId="18EF65D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noWrap/>
            <w:hideMark/>
          </w:tcPr>
          <w:p w14:paraId="3323385C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-0.06</w:t>
            </w:r>
          </w:p>
        </w:tc>
        <w:tc>
          <w:tcPr>
            <w:tcW w:w="0" w:type="auto"/>
            <w:noWrap/>
            <w:hideMark/>
          </w:tcPr>
          <w:p w14:paraId="6935E4E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0" w:type="auto"/>
            <w:noWrap/>
            <w:hideMark/>
          </w:tcPr>
          <w:p w14:paraId="539C718D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noWrap/>
            <w:hideMark/>
          </w:tcPr>
          <w:p w14:paraId="33BD081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0" w:type="auto"/>
            <w:noWrap/>
            <w:hideMark/>
          </w:tcPr>
          <w:p w14:paraId="75EB1F7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noWrap/>
            <w:hideMark/>
          </w:tcPr>
          <w:p w14:paraId="5823B16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  <w:gridSpan w:val="2"/>
            <w:noWrap/>
            <w:hideMark/>
          </w:tcPr>
          <w:p w14:paraId="6C5AE3FC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-0.09</w:t>
            </w:r>
          </w:p>
        </w:tc>
        <w:tc>
          <w:tcPr>
            <w:tcW w:w="0" w:type="auto"/>
            <w:noWrap/>
            <w:hideMark/>
          </w:tcPr>
          <w:p w14:paraId="75E933A1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0" w:type="auto"/>
            <w:gridSpan w:val="2"/>
            <w:noWrap/>
            <w:hideMark/>
          </w:tcPr>
          <w:p w14:paraId="0E6E95B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-0.08</w:t>
            </w:r>
          </w:p>
        </w:tc>
        <w:tc>
          <w:tcPr>
            <w:tcW w:w="0" w:type="auto"/>
            <w:noWrap/>
            <w:hideMark/>
          </w:tcPr>
          <w:p w14:paraId="4372221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AD6A4D" w:rsidRPr="00AD6A4D" w14:paraId="493719BE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F70348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CEANS-SIXTY </w:t>
            </w:r>
          </w:p>
        </w:tc>
        <w:tc>
          <w:tcPr>
            <w:tcW w:w="0" w:type="auto"/>
            <w:noWrap/>
            <w:hideMark/>
          </w:tcPr>
          <w:p w14:paraId="2145D4D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noWrap/>
            <w:hideMark/>
          </w:tcPr>
          <w:p w14:paraId="0F034DB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0" w:type="auto"/>
            <w:noWrap/>
            <w:hideMark/>
          </w:tcPr>
          <w:p w14:paraId="0CC8565F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  <w:noWrap/>
            <w:hideMark/>
          </w:tcPr>
          <w:p w14:paraId="7CA63088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0EA0D03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0" w:type="auto"/>
            <w:noWrap/>
            <w:hideMark/>
          </w:tcPr>
          <w:p w14:paraId="4A5F81CD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4D03706F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noWrap/>
            <w:hideMark/>
          </w:tcPr>
          <w:p w14:paraId="17FD3FCC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6985370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noWrap/>
            <w:hideMark/>
          </w:tcPr>
          <w:p w14:paraId="369D9B3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  <w:noWrap/>
            <w:hideMark/>
          </w:tcPr>
          <w:p w14:paraId="5757FD8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noWrap/>
            <w:hideMark/>
          </w:tcPr>
          <w:p w14:paraId="65A6ADA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gridSpan w:val="2"/>
            <w:noWrap/>
            <w:hideMark/>
          </w:tcPr>
          <w:p w14:paraId="4661296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0" w:type="auto"/>
            <w:noWrap/>
            <w:hideMark/>
          </w:tcPr>
          <w:p w14:paraId="187D20D1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0" w:type="auto"/>
            <w:gridSpan w:val="2"/>
            <w:noWrap/>
            <w:hideMark/>
          </w:tcPr>
          <w:p w14:paraId="1360BCB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  <w:noWrap/>
            <w:hideMark/>
          </w:tcPr>
          <w:p w14:paraId="013429E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</w:tr>
      <w:tr w:rsidR="00AD6A4D" w:rsidRPr="00AD6A4D" w14:paraId="607B0382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E35DAC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CEANS-SALT </w:t>
            </w:r>
          </w:p>
        </w:tc>
        <w:tc>
          <w:tcPr>
            <w:tcW w:w="0" w:type="auto"/>
            <w:noWrap/>
            <w:hideMark/>
          </w:tcPr>
          <w:p w14:paraId="6A8D7802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5041CD7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0774989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0" w:type="auto"/>
            <w:noWrap/>
            <w:hideMark/>
          </w:tcPr>
          <w:p w14:paraId="1F0F89F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322C94C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0" w:type="auto"/>
            <w:noWrap/>
            <w:hideMark/>
          </w:tcPr>
          <w:p w14:paraId="7354A481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noWrap/>
            <w:hideMark/>
          </w:tcPr>
          <w:p w14:paraId="1137DFA1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noWrap/>
            <w:hideMark/>
          </w:tcPr>
          <w:p w14:paraId="278AD338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13D5D9D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noWrap/>
            <w:hideMark/>
          </w:tcPr>
          <w:p w14:paraId="0E14014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0" w:type="auto"/>
            <w:noWrap/>
            <w:hideMark/>
          </w:tcPr>
          <w:p w14:paraId="3081BC4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  <w:noWrap/>
            <w:hideMark/>
          </w:tcPr>
          <w:p w14:paraId="7C211EE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gridSpan w:val="2"/>
            <w:noWrap/>
            <w:hideMark/>
          </w:tcPr>
          <w:p w14:paraId="1DAB4A5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0" w:type="auto"/>
            <w:noWrap/>
            <w:hideMark/>
          </w:tcPr>
          <w:p w14:paraId="4F502EA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0" w:type="auto"/>
            <w:gridSpan w:val="2"/>
            <w:noWrap/>
            <w:hideMark/>
          </w:tcPr>
          <w:p w14:paraId="521A428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54767BD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</w:tr>
      <w:tr w:rsidR="00AD6A4D" w:rsidRPr="00AD6A4D" w14:paraId="1511D7BE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4288D6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CEANS-SNACK </w:t>
            </w:r>
          </w:p>
        </w:tc>
        <w:tc>
          <w:tcPr>
            <w:tcW w:w="0" w:type="auto"/>
            <w:noWrap/>
            <w:hideMark/>
          </w:tcPr>
          <w:p w14:paraId="1588683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2D11C93D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1E61EDCC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2DEC6D46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0" w:type="auto"/>
            <w:noWrap/>
            <w:hideMark/>
          </w:tcPr>
          <w:p w14:paraId="6228D8D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noWrap/>
            <w:hideMark/>
          </w:tcPr>
          <w:p w14:paraId="5412A137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noWrap/>
            <w:hideMark/>
          </w:tcPr>
          <w:p w14:paraId="69BFAC4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noWrap/>
            <w:hideMark/>
          </w:tcPr>
          <w:p w14:paraId="7940C57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noWrap/>
            <w:hideMark/>
          </w:tcPr>
          <w:p w14:paraId="44E4E78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1C93435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0" w:type="auto"/>
            <w:noWrap/>
            <w:hideMark/>
          </w:tcPr>
          <w:p w14:paraId="588A5E61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noWrap/>
            <w:hideMark/>
          </w:tcPr>
          <w:p w14:paraId="4F5394EA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gridSpan w:val="2"/>
            <w:noWrap/>
            <w:hideMark/>
          </w:tcPr>
          <w:p w14:paraId="5484C181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04004C4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-0.02</w:t>
            </w:r>
          </w:p>
        </w:tc>
        <w:tc>
          <w:tcPr>
            <w:tcW w:w="0" w:type="auto"/>
            <w:gridSpan w:val="2"/>
            <w:noWrap/>
            <w:hideMark/>
          </w:tcPr>
          <w:p w14:paraId="1A7C0908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noWrap/>
            <w:hideMark/>
          </w:tcPr>
          <w:p w14:paraId="2373305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0.48</w:t>
            </w:r>
          </w:p>
        </w:tc>
      </w:tr>
      <w:tr w:rsidR="00AD6A4D" w:rsidRPr="00AD6A4D" w14:paraId="6A43EB9D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8E439A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DNC-1993 </w:t>
            </w:r>
          </w:p>
        </w:tc>
        <w:tc>
          <w:tcPr>
            <w:tcW w:w="0" w:type="auto"/>
            <w:noWrap/>
            <w:hideMark/>
          </w:tcPr>
          <w:p w14:paraId="34C451E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  <w:noWrap/>
            <w:hideMark/>
          </w:tcPr>
          <w:p w14:paraId="6A86AE0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  <w:noWrap/>
            <w:hideMark/>
          </w:tcPr>
          <w:p w14:paraId="4BD0568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  <w:noWrap/>
            <w:hideMark/>
          </w:tcPr>
          <w:p w14:paraId="12956F0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09D08F6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0" w:type="auto"/>
            <w:noWrap/>
            <w:hideMark/>
          </w:tcPr>
          <w:p w14:paraId="2118FBB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noWrap/>
            <w:hideMark/>
          </w:tcPr>
          <w:p w14:paraId="567D6AE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noWrap/>
            <w:hideMark/>
          </w:tcPr>
          <w:p w14:paraId="247B0E7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1FE5B57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noWrap/>
            <w:hideMark/>
          </w:tcPr>
          <w:p w14:paraId="4A6F0A04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  <w:noWrap/>
            <w:hideMark/>
          </w:tcPr>
          <w:p w14:paraId="20E0245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51DF75EC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gridSpan w:val="2"/>
            <w:noWrap/>
            <w:hideMark/>
          </w:tcPr>
          <w:p w14:paraId="04BBC7C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noWrap/>
            <w:hideMark/>
          </w:tcPr>
          <w:p w14:paraId="32EC36D2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gridSpan w:val="2"/>
            <w:noWrap/>
            <w:hideMark/>
          </w:tcPr>
          <w:p w14:paraId="2AFFF71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38B747A2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0.26</w:t>
            </w:r>
          </w:p>
        </w:tc>
      </w:tr>
      <w:tr w:rsidR="00AD6A4D" w:rsidRPr="00AD6A4D" w14:paraId="521735AC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B2D71A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DNC-1999 </w:t>
            </w:r>
          </w:p>
        </w:tc>
        <w:tc>
          <w:tcPr>
            <w:tcW w:w="0" w:type="auto"/>
            <w:noWrap/>
            <w:hideMark/>
          </w:tcPr>
          <w:p w14:paraId="49F2DDF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0539CDDC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159B19D6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noWrap/>
            <w:hideMark/>
          </w:tcPr>
          <w:p w14:paraId="7A3AE0F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3FD51C6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0" w:type="auto"/>
            <w:noWrap/>
            <w:hideMark/>
          </w:tcPr>
          <w:p w14:paraId="6DAE750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58CB70F1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noWrap/>
            <w:hideMark/>
          </w:tcPr>
          <w:p w14:paraId="0FB8B5C8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0" w:type="auto"/>
            <w:noWrap/>
            <w:hideMark/>
          </w:tcPr>
          <w:p w14:paraId="3C22602C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noWrap/>
            <w:hideMark/>
          </w:tcPr>
          <w:p w14:paraId="0DD03966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0836C77D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noWrap/>
            <w:hideMark/>
          </w:tcPr>
          <w:p w14:paraId="388FBA3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0" w:type="auto"/>
            <w:gridSpan w:val="2"/>
            <w:noWrap/>
            <w:hideMark/>
          </w:tcPr>
          <w:p w14:paraId="7CE68A9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noWrap/>
            <w:hideMark/>
          </w:tcPr>
          <w:p w14:paraId="3360BEA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0" w:type="auto"/>
            <w:gridSpan w:val="2"/>
            <w:noWrap/>
            <w:hideMark/>
          </w:tcPr>
          <w:p w14:paraId="217F75EC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noWrap/>
            <w:hideMark/>
          </w:tcPr>
          <w:p w14:paraId="31DBA35F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AD6A4D" w:rsidRPr="00AD6A4D" w14:paraId="57EEE989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72F03C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EPIC-NL-Morgen </w:t>
            </w:r>
          </w:p>
        </w:tc>
        <w:tc>
          <w:tcPr>
            <w:tcW w:w="0" w:type="auto"/>
            <w:noWrap/>
            <w:hideMark/>
          </w:tcPr>
          <w:p w14:paraId="5777051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0" w:type="auto"/>
            <w:noWrap/>
            <w:hideMark/>
          </w:tcPr>
          <w:p w14:paraId="0C0B0E4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noWrap/>
            <w:hideMark/>
          </w:tcPr>
          <w:p w14:paraId="1F2FD29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noWrap/>
            <w:hideMark/>
          </w:tcPr>
          <w:p w14:paraId="08AE12E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noWrap/>
            <w:hideMark/>
          </w:tcPr>
          <w:p w14:paraId="1917853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365ED81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noWrap/>
            <w:hideMark/>
          </w:tcPr>
          <w:p w14:paraId="6F94B1E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0" w:type="auto"/>
            <w:noWrap/>
            <w:hideMark/>
          </w:tcPr>
          <w:p w14:paraId="367A2364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0" w:type="auto"/>
            <w:noWrap/>
            <w:hideMark/>
          </w:tcPr>
          <w:p w14:paraId="06AC94F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noWrap/>
            <w:hideMark/>
          </w:tcPr>
          <w:p w14:paraId="25DB6ED8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6E38274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noWrap/>
            <w:hideMark/>
          </w:tcPr>
          <w:p w14:paraId="7B472A8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gridSpan w:val="2"/>
            <w:noWrap/>
            <w:hideMark/>
          </w:tcPr>
          <w:p w14:paraId="74375A2D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-0.06</w:t>
            </w:r>
          </w:p>
        </w:tc>
        <w:tc>
          <w:tcPr>
            <w:tcW w:w="0" w:type="auto"/>
            <w:noWrap/>
            <w:hideMark/>
          </w:tcPr>
          <w:p w14:paraId="0A8B682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-0.41</w:t>
            </w:r>
          </w:p>
        </w:tc>
        <w:tc>
          <w:tcPr>
            <w:tcW w:w="0" w:type="auto"/>
            <w:gridSpan w:val="2"/>
            <w:noWrap/>
            <w:hideMark/>
          </w:tcPr>
          <w:p w14:paraId="2127B17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0ACF90B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AD6A4D" w:rsidRPr="00AD6A4D" w14:paraId="27C4B176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8203B1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EPIC-NL-Prospect </w:t>
            </w:r>
          </w:p>
        </w:tc>
        <w:tc>
          <w:tcPr>
            <w:tcW w:w="0" w:type="auto"/>
            <w:noWrap/>
            <w:hideMark/>
          </w:tcPr>
          <w:p w14:paraId="2DD4456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noWrap/>
            <w:hideMark/>
          </w:tcPr>
          <w:p w14:paraId="4376C79F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noWrap/>
            <w:hideMark/>
          </w:tcPr>
          <w:p w14:paraId="3ED504BD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noWrap/>
            <w:hideMark/>
          </w:tcPr>
          <w:p w14:paraId="0D23A8A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noWrap/>
            <w:hideMark/>
          </w:tcPr>
          <w:p w14:paraId="2C0A721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0" w:type="auto"/>
            <w:noWrap/>
            <w:hideMark/>
          </w:tcPr>
          <w:p w14:paraId="27C7277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1E41843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0" w:type="auto"/>
            <w:noWrap/>
            <w:hideMark/>
          </w:tcPr>
          <w:p w14:paraId="52798A6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1BC0084F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0" w:type="auto"/>
            <w:noWrap/>
            <w:hideMark/>
          </w:tcPr>
          <w:p w14:paraId="310B859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noWrap/>
            <w:hideMark/>
          </w:tcPr>
          <w:p w14:paraId="22107887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noWrap/>
            <w:hideMark/>
          </w:tcPr>
          <w:p w14:paraId="6CEC8CE3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gridSpan w:val="2"/>
            <w:noWrap/>
            <w:hideMark/>
          </w:tcPr>
          <w:p w14:paraId="49E5C2FF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0E768516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0" w:type="auto"/>
            <w:gridSpan w:val="2"/>
            <w:noWrap/>
            <w:hideMark/>
          </w:tcPr>
          <w:p w14:paraId="73DC454D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noWrap/>
            <w:hideMark/>
          </w:tcPr>
          <w:p w14:paraId="645B908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0.30</w:t>
            </w:r>
          </w:p>
        </w:tc>
      </w:tr>
      <w:tr w:rsidR="00AD6A4D" w:rsidRPr="00AD6A4D" w14:paraId="233281CE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D8BF9A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HNR </w:t>
            </w:r>
          </w:p>
        </w:tc>
        <w:tc>
          <w:tcPr>
            <w:tcW w:w="0" w:type="auto"/>
            <w:noWrap/>
            <w:hideMark/>
          </w:tcPr>
          <w:p w14:paraId="793B589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noWrap/>
            <w:hideMark/>
          </w:tcPr>
          <w:p w14:paraId="74C1F33D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noWrap/>
            <w:hideMark/>
          </w:tcPr>
          <w:p w14:paraId="4F9D6478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64242C6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5AC953D2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-0.22</w:t>
            </w:r>
          </w:p>
        </w:tc>
        <w:tc>
          <w:tcPr>
            <w:tcW w:w="0" w:type="auto"/>
            <w:noWrap/>
            <w:hideMark/>
          </w:tcPr>
          <w:p w14:paraId="78A193A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69AA4AE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45077214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0" w:type="auto"/>
            <w:noWrap/>
            <w:hideMark/>
          </w:tcPr>
          <w:p w14:paraId="49B0490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0AEE4A44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noWrap/>
            <w:hideMark/>
          </w:tcPr>
          <w:p w14:paraId="72A3D96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noWrap/>
            <w:hideMark/>
          </w:tcPr>
          <w:p w14:paraId="12D9632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gridSpan w:val="2"/>
            <w:noWrap/>
            <w:hideMark/>
          </w:tcPr>
          <w:p w14:paraId="38BD6AF8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0" w:type="auto"/>
            <w:noWrap/>
            <w:hideMark/>
          </w:tcPr>
          <w:p w14:paraId="55BD6E7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gridSpan w:val="2"/>
            <w:noWrap/>
            <w:hideMark/>
          </w:tcPr>
          <w:p w14:paraId="5F443BF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  <w:noWrap/>
            <w:hideMark/>
          </w:tcPr>
          <w:p w14:paraId="57BDB0B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AD6A4D" w:rsidRPr="00AD6A4D" w14:paraId="35DAA7F9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AA7D52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E3N </w:t>
            </w:r>
          </w:p>
        </w:tc>
        <w:tc>
          <w:tcPr>
            <w:tcW w:w="0" w:type="auto"/>
            <w:noWrap/>
            <w:hideMark/>
          </w:tcPr>
          <w:p w14:paraId="1E96A98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0" w:type="auto"/>
            <w:noWrap/>
            <w:hideMark/>
          </w:tcPr>
          <w:p w14:paraId="14F35C3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0" w:type="auto"/>
            <w:noWrap/>
            <w:hideMark/>
          </w:tcPr>
          <w:p w14:paraId="57267E1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  <w:noWrap/>
            <w:hideMark/>
          </w:tcPr>
          <w:p w14:paraId="7ABFB10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noWrap/>
            <w:hideMark/>
          </w:tcPr>
          <w:p w14:paraId="26F6A193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noWrap/>
            <w:hideMark/>
          </w:tcPr>
          <w:p w14:paraId="5EA1440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-0.22</w:t>
            </w:r>
          </w:p>
        </w:tc>
        <w:tc>
          <w:tcPr>
            <w:tcW w:w="0" w:type="auto"/>
            <w:noWrap/>
            <w:hideMark/>
          </w:tcPr>
          <w:p w14:paraId="6BBB2F7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0" w:type="auto"/>
            <w:noWrap/>
            <w:hideMark/>
          </w:tcPr>
          <w:p w14:paraId="07188BD3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0" w:type="auto"/>
            <w:noWrap/>
            <w:hideMark/>
          </w:tcPr>
          <w:p w14:paraId="53B8DBE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noWrap/>
            <w:hideMark/>
          </w:tcPr>
          <w:p w14:paraId="75D99E0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  <w:noWrap/>
            <w:hideMark/>
          </w:tcPr>
          <w:p w14:paraId="3890AD0A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0" w:type="auto"/>
            <w:noWrap/>
            <w:hideMark/>
          </w:tcPr>
          <w:p w14:paraId="214B368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gridSpan w:val="2"/>
            <w:noWrap/>
            <w:hideMark/>
          </w:tcPr>
          <w:p w14:paraId="5D7756A5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4643D8F9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0" w:type="auto"/>
            <w:gridSpan w:val="2"/>
            <w:noWrap/>
            <w:hideMark/>
          </w:tcPr>
          <w:p w14:paraId="33E7AAEA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5994A068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AD6A4D" w:rsidRPr="00AD6A4D" w14:paraId="01265436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6ACE68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KORA-S3 </w:t>
            </w:r>
          </w:p>
        </w:tc>
        <w:tc>
          <w:tcPr>
            <w:tcW w:w="0" w:type="auto"/>
            <w:noWrap/>
            <w:hideMark/>
          </w:tcPr>
          <w:p w14:paraId="3C7D222E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0" w:type="auto"/>
            <w:noWrap/>
            <w:hideMark/>
          </w:tcPr>
          <w:p w14:paraId="2795139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1D1DF36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21109FCD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15CF30F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  <w:noWrap/>
            <w:hideMark/>
          </w:tcPr>
          <w:p w14:paraId="48968E7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noWrap/>
            <w:hideMark/>
          </w:tcPr>
          <w:p w14:paraId="52E3FBB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0" w:type="auto"/>
            <w:noWrap/>
            <w:hideMark/>
          </w:tcPr>
          <w:p w14:paraId="0F3C73D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-0.30</w:t>
            </w:r>
          </w:p>
        </w:tc>
        <w:tc>
          <w:tcPr>
            <w:tcW w:w="0" w:type="auto"/>
            <w:noWrap/>
            <w:hideMark/>
          </w:tcPr>
          <w:p w14:paraId="1D341F0D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noWrap/>
            <w:hideMark/>
          </w:tcPr>
          <w:p w14:paraId="7397EE71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26A3522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6293414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gridSpan w:val="2"/>
            <w:noWrap/>
            <w:hideMark/>
          </w:tcPr>
          <w:p w14:paraId="463B8FC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0" w:type="auto"/>
            <w:noWrap/>
            <w:hideMark/>
          </w:tcPr>
          <w:p w14:paraId="76081A2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-0.49</w:t>
            </w:r>
          </w:p>
        </w:tc>
        <w:tc>
          <w:tcPr>
            <w:tcW w:w="0" w:type="auto"/>
            <w:gridSpan w:val="2"/>
            <w:noWrap/>
            <w:hideMark/>
          </w:tcPr>
          <w:p w14:paraId="2FE098AC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564DC90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AD6A4D" w:rsidRPr="00AD6A4D" w14:paraId="5A5EB5DC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794B59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KORA-S4 </w:t>
            </w:r>
          </w:p>
        </w:tc>
        <w:tc>
          <w:tcPr>
            <w:tcW w:w="0" w:type="auto"/>
            <w:noWrap/>
            <w:hideMark/>
          </w:tcPr>
          <w:p w14:paraId="664C63DB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noWrap/>
            <w:hideMark/>
          </w:tcPr>
          <w:p w14:paraId="1B9FBBA7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59EEA92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  <w:noWrap/>
            <w:hideMark/>
          </w:tcPr>
          <w:p w14:paraId="33DBC21D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noWrap/>
            <w:hideMark/>
          </w:tcPr>
          <w:p w14:paraId="10B2ABE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noWrap/>
            <w:hideMark/>
          </w:tcPr>
          <w:p w14:paraId="317A7153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noWrap/>
            <w:hideMark/>
          </w:tcPr>
          <w:p w14:paraId="415A48E8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noWrap/>
            <w:hideMark/>
          </w:tcPr>
          <w:p w14:paraId="3FABB84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  <w:noWrap/>
            <w:hideMark/>
          </w:tcPr>
          <w:p w14:paraId="39C89CDC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0" w:type="auto"/>
            <w:noWrap/>
            <w:hideMark/>
          </w:tcPr>
          <w:p w14:paraId="60367870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24B75CB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  <w:noWrap/>
            <w:hideMark/>
          </w:tcPr>
          <w:p w14:paraId="296BE3BE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gridSpan w:val="2"/>
            <w:noWrap/>
            <w:hideMark/>
          </w:tcPr>
          <w:p w14:paraId="2B0CCA04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  <w:noWrap/>
            <w:hideMark/>
          </w:tcPr>
          <w:p w14:paraId="24AEB4B3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-0.51</w:t>
            </w:r>
          </w:p>
        </w:tc>
        <w:tc>
          <w:tcPr>
            <w:tcW w:w="0" w:type="auto"/>
            <w:gridSpan w:val="2"/>
            <w:noWrap/>
            <w:hideMark/>
          </w:tcPr>
          <w:p w14:paraId="5D57082C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6EE17552" w14:textId="77777777" w:rsidR="00A1715C" w:rsidRPr="00AD6A4D" w:rsidRDefault="00A1715C" w:rsidP="0099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AD6A4D" w:rsidRPr="00AD6A4D" w14:paraId="49BC59CC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73A87D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VHM&amp;PP </w:t>
            </w:r>
          </w:p>
        </w:tc>
        <w:tc>
          <w:tcPr>
            <w:tcW w:w="0" w:type="auto"/>
            <w:noWrap/>
            <w:hideMark/>
          </w:tcPr>
          <w:p w14:paraId="3613AF02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noWrap/>
            <w:hideMark/>
          </w:tcPr>
          <w:p w14:paraId="2C2DB34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0" w:type="auto"/>
            <w:noWrap/>
            <w:hideMark/>
          </w:tcPr>
          <w:p w14:paraId="70434C3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noWrap/>
            <w:hideMark/>
          </w:tcPr>
          <w:p w14:paraId="60CF8DE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noWrap/>
            <w:hideMark/>
          </w:tcPr>
          <w:p w14:paraId="1583D27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noWrap/>
            <w:hideMark/>
          </w:tcPr>
          <w:p w14:paraId="7D2E59F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noWrap/>
            <w:hideMark/>
          </w:tcPr>
          <w:p w14:paraId="763DB1FD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0" w:type="auto"/>
            <w:noWrap/>
            <w:hideMark/>
          </w:tcPr>
          <w:p w14:paraId="37E23AB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-0.42</w:t>
            </w:r>
          </w:p>
        </w:tc>
        <w:tc>
          <w:tcPr>
            <w:tcW w:w="0" w:type="auto"/>
            <w:noWrap/>
            <w:hideMark/>
          </w:tcPr>
          <w:p w14:paraId="7CF31F12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noWrap/>
            <w:hideMark/>
          </w:tcPr>
          <w:p w14:paraId="15FBF64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0" w:type="auto"/>
            <w:noWrap/>
            <w:hideMark/>
          </w:tcPr>
          <w:p w14:paraId="7E236AF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  <w:noWrap/>
            <w:hideMark/>
          </w:tcPr>
          <w:p w14:paraId="2FCA6A08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-0.30</w:t>
            </w:r>
          </w:p>
        </w:tc>
        <w:tc>
          <w:tcPr>
            <w:tcW w:w="0" w:type="auto"/>
            <w:gridSpan w:val="2"/>
            <w:noWrap/>
            <w:hideMark/>
          </w:tcPr>
          <w:p w14:paraId="03527DA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noWrap/>
            <w:hideMark/>
          </w:tcPr>
          <w:p w14:paraId="0EABA48C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-0.27</w:t>
            </w:r>
          </w:p>
        </w:tc>
        <w:tc>
          <w:tcPr>
            <w:tcW w:w="0" w:type="auto"/>
            <w:gridSpan w:val="2"/>
            <w:noWrap/>
            <w:hideMark/>
          </w:tcPr>
          <w:p w14:paraId="69D454C5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noWrap/>
            <w:hideMark/>
          </w:tcPr>
          <w:p w14:paraId="11C4E61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0.62</w:t>
            </w:r>
          </w:p>
        </w:tc>
      </w:tr>
    </w:tbl>
    <w:p w14:paraId="59CDC598" w14:textId="77777777" w:rsidR="00A1715C" w:rsidRPr="00AD6A4D" w:rsidRDefault="00A1715C" w:rsidP="00A171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>*Average of cohort-specific correlation.</w:t>
      </w:r>
    </w:p>
    <w:p w14:paraId="462233EE" w14:textId="77777777" w:rsidR="00A1715C" w:rsidRPr="00AD6A4D" w:rsidRDefault="00A1715C" w:rsidP="00A1715C">
      <w:pPr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br w:type="page"/>
      </w:r>
    </w:p>
    <w:p w14:paraId="292F17E4" w14:textId="47C3D94F" w:rsidR="00A1715C" w:rsidRPr="00AD6A4D" w:rsidRDefault="00A1715C" w:rsidP="00A1715C">
      <w:pPr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5D7DA7">
        <w:rPr>
          <w:rFonts w:ascii="Times New Roman" w:hAnsi="Times New Roman" w:cs="Times New Roman"/>
          <w:b/>
          <w:sz w:val="24"/>
          <w:szCs w:val="24"/>
        </w:rPr>
        <w:t>1</w:t>
      </w:r>
      <w:r w:rsidR="00E26E11">
        <w:rPr>
          <w:rFonts w:ascii="Times New Roman" w:hAnsi="Times New Roman" w:cs="Times New Roman"/>
          <w:b/>
          <w:sz w:val="24"/>
          <w:szCs w:val="24"/>
        </w:rPr>
        <w:t>2</w:t>
      </w:r>
      <w:r w:rsidRPr="00AD6A4D">
        <w:rPr>
          <w:rFonts w:ascii="Times New Roman" w:hAnsi="Times New Roman" w:cs="Times New Roman"/>
          <w:b/>
          <w:sz w:val="24"/>
          <w:szCs w:val="24"/>
        </w:rPr>
        <w:t>. Pearson correlations between PM</w:t>
      </w:r>
      <w:r w:rsidRPr="00AD6A4D">
        <w:rPr>
          <w:rFonts w:ascii="Times New Roman" w:hAnsi="Times New Roman" w:cs="Times New Roman"/>
          <w:b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b/>
          <w:sz w:val="24"/>
          <w:szCs w:val="24"/>
        </w:rPr>
        <w:t xml:space="preserve"> compositions and NO</w:t>
      </w:r>
      <w:r w:rsidRPr="00AD6A4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AD6A4D">
        <w:rPr>
          <w:rFonts w:ascii="Times New Roman" w:hAnsi="Times New Roman" w:cs="Times New Roman"/>
          <w:b/>
          <w:sz w:val="24"/>
          <w:szCs w:val="24"/>
        </w:rPr>
        <w:t xml:space="preserve"> in the pooled cohort.</w:t>
      </w:r>
    </w:p>
    <w:tbl>
      <w:tblPr>
        <w:tblStyle w:val="PlainTable4"/>
        <w:tblW w:w="13997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16"/>
        <w:gridCol w:w="695"/>
        <w:gridCol w:w="673"/>
        <w:gridCol w:w="695"/>
        <w:gridCol w:w="673"/>
        <w:gridCol w:w="758"/>
        <w:gridCol w:w="758"/>
        <w:gridCol w:w="695"/>
        <w:gridCol w:w="758"/>
        <w:gridCol w:w="695"/>
        <w:gridCol w:w="758"/>
        <w:gridCol w:w="695"/>
        <w:gridCol w:w="758"/>
        <w:gridCol w:w="348"/>
        <w:gridCol w:w="348"/>
        <w:gridCol w:w="758"/>
        <w:gridCol w:w="379"/>
        <w:gridCol w:w="379"/>
        <w:gridCol w:w="758"/>
      </w:tblGrid>
      <w:tr w:rsidR="00AD6A4D" w:rsidRPr="00AD6A4D" w14:paraId="19C2FA1F" w14:textId="77777777" w:rsidTr="00996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12" w:space="0" w:color="auto"/>
              <w:bottom w:val="nil"/>
            </w:tcBorders>
            <w:vAlign w:val="center"/>
            <w:hideMark/>
          </w:tcPr>
          <w:p w14:paraId="0EB444EC" w14:textId="77777777" w:rsidR="00A1715C" w:rsidRPr="00AD6A4D" w:rsidRDefault="00A1715C" w:rsidP="00996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Cohort/Sub-cohort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34C4C2F7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7B783E2A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4EF5D98D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48A7DFA6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6B3BAC95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nil"/>
            </w:tcBorders>
            <w:noWrap/>
            <w:hideMark/>
          </w:tcPr>
          <w:p w14:paraId="6B58C2B1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nil"/>
            </w:tcBorders>
            <w:noWrap/>
            <w:hideMark/>
          </w:tcPr>
          <w:p w14:paraId="4731F62A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62BD7875" w14:textId="77777777" w:rsidR="00A1715C" w:rsidRPr="00AD6A4D" w:rsidRDefault="00A1715C" w:rsidP="0099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Zn</w:t>
            </w:r>
          </w:p>
        </w:tc>
      </w:tr>
      <w:tr w:rsidR="00AD6A4D" w:rsidRPr="00AD6A4D" w14:paraId="10208367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12" w:space="0" w:color="auto"/>
            </w:tcBorders>
            <w:hideMark/>
          </w:tcPr>
          <w:p w14:paraId="68023407" w14:textId="77777777" w:rsidR="00A1715C" w:rsidRPr="00AD6A4D" w:rsidRDefault="00A1715C" w:rsidP="00996F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3792D64C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1733EEB7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3E59926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0D538FC2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59BEBA60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0500D7DC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0C65C461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372B6C38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17E375EA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0C2F561F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0F079B0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31D27AF6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gridSpan w:val="2"/>
            <w:tcBorders>
              <w:top w:val="nil"/>
              <w:bottom w:val="single" w:sz="12" w:space="0" w:color="auto"/>
            </w:tcBorders>
            <w:noWrap/>
            <w:hideMark/>
          </w:tcPr>
          <w:p w14:paraId="72C4040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64DBB0D9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  <w:tc>
          <w:tcPr>
            <w:tcW w:w="0" w:type="auto"/>
            <w:gridSpan w:val="2"/>
            <w:tcBorders>
              <w:top w:val="nil"/>
              <w:bottom w:val="single" w:sz="12" w:space="0" w:color="auto"/>
            </w:tcBorders>
            <w:noWrap/>
            <w:hideMark/>
          </w:tcPr>
          <w:p w14:paraId="5B1C5E1B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SLR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noWrap/>
            <w:hideMark/>
          </w:tcPr>
          <w:p w14:paraId="6A531383" w14:textId="77777777" w:rsidR="00A1715C" w:rsidRPr="00AD6A4D" w:rsidRDefault="00A1715C" w:rsidP="0099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RF</w:t>
            </w:r>
          </w:p>
        </w:tc>
      </w:tr>
      <w:tr w:rsidR="00AD6A4D" w:rsidRPr="00AD6A4D" w14:paraId="7311B3B5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</w:tcBorders>
            <w:hideMark/>
          </w:tcPr>
          <w:p w14:paraId="4A5DAEBB" w14:textId="77777777" w:rsidR="00A1715C" w:rsidRPr="00AD6A4D" w:rsidRDefault="00A1715C" w:rsidP="00996F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sz w:val="24"/>
                <w:szCs w:val="24"/>
              </w:rPr>
              <w:t>Average*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7050B2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6788F0F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B9116DD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826DBA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65C648F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2E96899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4F5E72A6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75612591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2AEB25A9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1A109326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8E9C89D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BC1DE2B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  <w:noWrap/>
            <w:hideMark/>
          </w:tcPr>
          <w:p w14:paraId="2774D4C4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48131F1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  <w:noWrap/>
            <w:hideMark/>
          </w:tcPr>
          <w:p w14:paraId="209BD46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1530254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AD6A4D" w:rsidRPr="00AD6A4D" w14:paraId="3D1C93A9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280E15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CEANS-SDPP </w:t>
            </w:r>
          </w:p>
        </w:tc>
        <w:tc>
          <w:tcPr>
            <w:tcW w:w="0" w:type="auto"/>
            <w:noWrap/>
            <w:hideMark/>
          </w:tcPr>
          <w:p w14:paraId="60B101A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noWrap/>
            <w:hideMark/>
          </w:tcPr>
          <w:p w14:paraId="019A906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0" w:type="auto"/>
            <w:noWrap/>
            <w:hideMark/>
          </w:tcPr>
          <w:p w14:paraId="21A2CCF6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noWrap/>
            <w:hideMark/>
          </w:tcPr>
          <w:p w14:paraId="7D9DB16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0" w:type="auto"/>
            <w:noWrap/>
            <w:hideMark/>
          </w:tcPr>
          <w:p w14:paraId="25AC0FC1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0" w:type="auto"/>
            <w:noWrap/>
            <w:hideMark/>
          </w:tcPr>
          <w:p w14:paraId="54E5320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noWrap/>
            <w:hideMark/>
          </w:tcPr>
          <w:p w14:paraId="77BE463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0" w:type="auto"/>
            <w:noWrap/>
            <w:hideMark/>
          </w:tcPr>
          <w:p w14:paraId="59985A8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noWrap/>
            <w:hideMark/>
          </w:tcPr>
          <w:p w14:paraId="44D525C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0" w:type="auto"/>
            <w:noWrap/>
            <w:hideMark/>
          </w:tcPr>
          <w:p w14:paraId="401773D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-0.34</w:t>
            </w:r>
          </w:p>
        </w:tc>
        <w:tc>
          <w:tcPr>
            <w:tcW w:w="0" w:type="auto"/>
            <w:noWrap/>
            <w:hideMark/>
          </w:tcPr>
          <w:p w14:paraId="5EC33D64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noWrap/>
            <w:hideMark/>
          </w:tcPr>
          <w:p w14:paraId="03171A1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gridSpan w:val="2"/>
            <w:noWrap/>
            <w:hideMark/>
          </w:tcPr>
          <w:p w14:paraId="284FD7DE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  <w:noWrap/>
            <w:hideMark/>
          </w:tcPr>
          <w:p w14:paraId="1A19236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0" w:type="auto"/>
            <w:gridSpan w:val="2"/>
            <w:noWrap/>
            <w:hideMark/>
          </w:tcPr>
          <w:p w14:paraId="516F5F3C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38A56B9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</w:tr>
      <w:tr w:rsidR="00AD6A4D" w:rsidRPr="00AD6A4D" w14:paraId="4B46DC64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598926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CEANS-SIXTY </w:t>
            </w:r>
          </w:p>
        </w:tc>
        <w:tc>
          <w:tcPr>
            <w:tcW w:w="0" w:type="auto"/>
            <w:noWrap/>
            <w:hideMark/>
          </w:tcPr>
          <w:p w14:paraId="61EF269B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noWrap/>
            <w:hideMark/>
          </w:tcPr>
          <w:p w14:paraId="2EA9042B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noWrap/>
            <w:hideMark/>
          </w:tcPr>
          <w:p w14:paraId="2511A2C4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noWrap/>
            <w:hideMark/>
          </w:tcPr>
          <w:p w14:paraId="309DF51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noWrap/>
            <w:hideMark/>
          </w:tcPr>
          <w:p w14:paraId="36CF9266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</w:p>
        </w:tc>
        <w:tc>
          <w:tcPr>
            <w:tcW w:w="0" w:type="auto"/>
            <w:noWrap/>
            <w:hideMark/>
          </w:tcPr>
          <w:p w14:paraId="54302B3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  <w:noWrap/>
            <w:hideMark/>
          </w:tcPr>
          <w:p w14:paraId="56F7E1B5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0" w:type="auto"/>
            <w:noWrap/>
            <w:hideMark/>
          </w:tcPr>
          <w:p w14:paraId="7E9AC414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12611F9D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330696B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0" w:type="auto"/>
            <w:noWrap/>
            <w:hideMark/>
          </w:tcPr>
          <w:p w14:paraId="1ECFB0C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noWrap/>
            <w:hideMark/>
          </w:tcPr>
          <w:p w14:paraId="20BECAF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gridSpan w:val="2"/>
            <w:noWrap/>
            <w:hideMark/>
          </w:tcPr>
          <w:p w14:paraId="527E4B4A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0" w:type="auto"/>
            <w:noWrap/>
            <w:hideMark/>
          </w:tcPr>
          <w:p w14:paraId="521B27A1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0" w:type="auto"/>
            <w:gridSpan w:val="2"/>
            <w:noWrap/>
            <w:hideMark/>
          </w:tcPr>
          <w:p w14:paraId="76CC2BD8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11BAEDF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AD6A4D" w:rsidRPr="00AD6A4D" w14:paraId="060C8528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81B7C0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CEANS-SALT </w:t>
            </w:r>
          </w:p>
        </w:tc>
        <w:tc>
          <w:tcPr>
            <w:tcW w:w="0" w:type="auto"/>
            <w:noWrap/>
            <w:hideMark/>
          </w:tcPr>
          <w:p w14:paraId="23732F4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noWrap/>
            <w:hideMark/>
          </w:tcPr>
          <w:p w14:paraId="14E940E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noWrap/>
            <w:hideMark/>
          </w:tcPr>
          <w:p w14:paraId="536BF220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noWrap/>
            <w:hideMark/>
          </w:tcPr>
          <w:p w14:paraId="6F349A67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noWrap/>
            <w:hideMark/>
          </w:tcPr>
          <w:p w14:paraId="5014470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-0.23</w:t>
            </w:r>
          </w:p>
        </w:tc>
        <w:tc>
          <w:tcPr>
            <w:tcW w:w="0" w:type="auto"/>
            <w:noWrap/>
            <w:hideMark/>
          </w:tcPr>
          <w:p w14:paraId="34F57058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noWrap/>
            <w:hideMark/>
          </w:tcPr>
          <w:p w14:paraId="46E3BE87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0" w:type="auto"/>
            <w:noWrap/>
            <w:hideMark/>
          </w:tcPr>
          <w:p w14:paraId="2A1123B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6E94528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noWrap/>
            <w:hideMark/>
          </w:tcPr>
          <w:p w14:paraId="4B2E516B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-0.03</w:t>
            </w:r>
          </w:p>
        </w:tc>
        <w:tc>
          <w:tcPr>
            <w:tcW w:w="0" w:type="auto"/>
            <w:noWrap/>
            <w:hideMark/>
          </w:tcPr>
          <w:p w14:paraId="4AF64A04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noWrap/>
            <w:hideMark/>
          </w:tcPr>
          <w:p w14:paraId="6582549E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gridSpan w:val="2"/>
            <w:noWrap/>
            <w:hideMark/>
          </w:tcPr>
          <w:p w14:paraId="53F5111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0" w:type="auto"/>
            <w:noWrap/>
            <w:hideMark/>
          </w:tcPr>
          <w:p w14:paraId="7B9D2ABE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0" w:type="auto"/>
            <w:gridSpan w:val="2"/>
            <w:noWrap/>
            <w:hideMark/>
          </w:tcPr>
          <w:p w14:paraId="577DAC3D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  <w:noWrap/>
            <w:hideMark/>
          </w:tcPr>
          <w:p w14:paraId="0B458BB0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</w:tr>
      <w:tr w:rsidR="00AD6A4D" w:rsidRPr="00AD6A4D" w14:paraId="0C3830F1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5CF512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CEANS-SNACK </w:t>
            </w:r>
          </w:p>
        </w:tc>
        <w:tc>
          <w:tcPr>
            <w:tcW w:w="0" w:type="auto"/>
            <w:noWrap/>
            <w:hideMark/>
          </w:tcPr>
          <w:p w14:paraId="6E328D7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0" w:type="auto"/>
            <w:noWrap/>
            <w:hideMark/>
          </w:tcPr>
          <w:p w14:paraId="246973C8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noWrap/>
            <w:hideMark/>
          </w:tcPr>
          <w:p w14:paraId="7C8B94F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noWrap/>
            <w:hideMark/>
          </w:tcPr>
          <w:p w14:paraId="11DFF69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noWrap/>
            <w:hideMark/>
          </w:tcPr>
          <w:p w14:paraId="5803034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06A266A9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0" w:type="auto"/>
            <w:noWrap/>
            <w:hideMark/>
          </w:tcPr>
          <w:p w14:paraId="1F491206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0" w:type="auto"/>
            <w:noWrap/>
            <w:hideMark/>
          </w:tcPr>
          <w:p w14:paraId="51454599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noWrap/>
            <w:hideMark/>
          </w:tcPr>
          <w:p w14:paraId="698BDB1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  <w:noWrap/>
            <w:hideMark/>
          </w:tcPr>
          <w:p w14:paraId="3561F44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09E419BD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noWrap/>
            <w:hideMark/>
          </w:tcPr>
          <w:p w14:paraId="0EBC1D0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0" w:type="auto"/>
            <w:gridSpan w:val="2"/>
            <w:noWrap/>
            <w:hideMark/>
          </w:tcPr>
          <w:p w14:paraId="61B1BC2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7A8C099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-0.05</w:t>
            </w:r>
          </w:p>
        </w:tc>
        <w:tc>
          <w:tcPr>
            <w:tcW w:w="0" w:type="auto"/>
            <w:gridSpan w:val="2"/>
            <w:noWrap/>
            <w:hideMark/>
          </w:tcPr>
          <w:p w14:paraId="6959F05A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noWrap/>
            <w:hideMark/>
          </w:tcPr>
          <w:p w14:paraId="3A66939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</w:tr>
      <w:tr w:rsidR="00AD6A4D" w:rsidRPr="00AD6A4D" w14:paraId="7D5A434E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BA4C6A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DNC-1993 </w:t>
            </w:r>
          </w:p>
        </w:tc>
        <w:tc>
          <w:tcPr>
            <w:tcW w:w="0" w:type="auto"/>
            <w:noWrap/>
            <w:hideMark/>
          </w:tcPr>
          <w:p w14:paraId="2012678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7D1BA5B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28B2978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0" w:type="auto"/>
            <w:noWrap/>
            <w:hideMark/>
          </w:tcPr>
          <w:p w14:paraId="666D167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0" w:type="auto"/>
            <w:noWrap/>
            <w:hideMark/>
          </w:tcPr>
          <w:p w14:paraId="0205064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</w:p>
        </w:tc>
        <w:tc>
          <w:tcPr>
            <w:tcW w:w="0" w:type="auto"/>
            <w:noWrap/>
            <w:hideMark/>
          </w:tcPr>
          <w:p w14:paraId="15CE296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noWrap/>
            <w:hideMark/>
          </w:tcPr>
          <w:p w14:paraId="2117584C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noWrap/>
            <w:hideMark/>
          </w:tcPr>
          <w:p w14:paraId="17A31A1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672D1DA7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48D7711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  <w:noWrap/>
            <w:hideMark/>
          </w:tcPr>
          <w:p w14:paraId="0C19C4D7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  <w:noWrap/>
            <w:hideMark/>
          </w:tcPr>
          <w:p w14:paraId="53A124E6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0" w:type="auto"/>
            <w:gridSpan w:val="2"/>
            <w:noWrap/>
            <w:hideMark/>
          </w:tcPr>
          <w:p w14:paraId="68117F9E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  <w:noWrap/>
            <w:hideMark/>
          </w:tcPr>
          <w:p w14:paraId="0259B81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gridSpan w:val="2"/>
            <w:noWrap/>
            <w:hideMark/>
          </w:tcPr>
          <w:p w14:paraId="46F87FE8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  <w:noWrap/>
            <w:hideMark/>
          </w:tcPr>
          <w:p w14:paraId="464FC58B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</w:tr>
      <w:tr w:rsidR="00AD6A4D" w:rsidRPr="00AD6A4D" w14:paraId="1D193A8E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D4F110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DNC-1999 </w:t>
            </w:r>
          </w:p>
        </w:tc>
        <w:tc>
          <w:tcPr>
            <w:tcW w:w="0" w:type="auto"/>
            <w:noWrap/>
            <w:hideMark/>
          </w:tcPr>
          <w:p w14:paraId="2630B1A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noWrap/>
            <w:hideMark/>
          </w:tcPr>
          <w:p w14:paraId="351D22E6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0" w:type="auto"/>
            <w:noWrap/>
            <w:hideMark/>
          </w:tcPr>
          <w:p w14:paraId="39D09E5B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0" w:type="auto"/>
            <w:noWrap/>
            <w:hideMark/>
          </w:tcPr>
          <w:p w14:paraId="1357E9D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2EB3B73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-0.11</w:t>
            </w:r>
          </w:p>
        </w:tc>
        <w:tc>
          <w:tcPr>
            <w:tcW w:w="0" w:type="auto"/>
            <w:noWrap/>
            <w:hideMark/>
          </w:tcPr>
          <w:p w14:paraId="3F87F94B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5E737CF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  <w:noWrap/>
            <w:hideMark/>
          </w:tcPr>
          <w:p w14:paraId="0F8D53CB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0" w:type="auto"/>
            <w:noWrap/>
            <w:hideMark/>
          </w:tcPr>
          <w:p w14:paraId="3BD43A3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0" w:type="auto"/>
            <w:noWrap/>
            <w:hideMark/>
          </w:tcPr>
          <w:p w14:paraId="57CADF1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0" w:type="auto"/>
            <w:noWrap/>
            <w:hideMark/>
          </w:tcPr>
          <w:p w14:paraId="1CDC962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noWrap/>
            <w:hideMark/>
          </w:tcPr>
          <w:p w14:paraId="55780245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gridSpan w:val="2"/>
            <w:noWrap/>
            <w:hideMark/>
          </w:tcPr>
          <w:p w14:paraId="77FBF731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0" w:type="auto"/>
            <w:noWrap/>
            <w:hideMark/>
          </w:tcPr>
          <w:p w14:paraId="184702B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gridSpan w:val="2"/>
            <w:noWrap/>
            <w:hideMark/>
          </w:tcPr>
          <w:p w14:paraId="77411B3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17BF3321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</w:tr>
      <w:tr w:rsidR="00AD6A4D" w:rsidRPr="00AD6A4D" w14:paraId="35DC7EA2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E80A96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EPIC-NL-Morgen </w:t>
            </w:r>
          </w:p>
        </w:tc>
        <w:tc>
          <w:tcPr>
            <w:tcW w:w="0" w:type="auto"/>
            <w:noWrap/>
            <w:hideMark/>
          </w:tcPr>
          <w:p w14:paraId="3FEB14C1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noWrap/>
            <w:hideMark/>
          </w:tcPr>
          <w:p w14:paraId="3887F81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noWrap/>
            <w:hideMark/>
          </w:tcPr>
          <w:p w14:paraId="53468617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noWrap/>
            <w:hideMark/>
          </w:tcPr>
          <w:p w14:paraId="53930F7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noWrap/>
            <w:hideMark/>
          </w:tcPr>
          <w:p w14:paraId="4BC57D1B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-0.61</w:t>
            </w:r>
          </w:p>
        </w:tc>
        <w:tc>
          <w:tcPr>
            <w:tcW w:w="0" w:type="auto"/>
            <w:noWrap/>
            <w:hideMark/>
          </w:tcPr>
          <w:p w14:paraId="725D6114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-0.57</w:t>
            </w:r>
          </w:p>
        </w:tc>
        <w:tc>
          <w:tcPr>
            <w:tcW w:w="0" w:type="auto"/>
            <w:noWrap/>
            <w:hideMark/>
          </w:tcPr>
          <w:p w14:paraId="0362282B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noWrap/>
            <w:hideMark/>
          </w:tcPr>
          <w:p w14:paraId="67AB9C50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noWrap/>
            <w:hideMark/>
          </w:tcPr>
          <w:p w14:paraId="3D9886B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1F7542F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-0.43</w:t>
            </w:r>
          </w:p>
        </w:tc>
        <w:tc>
          <w:tcPr>
            <w:tcW w:w="0" w:type="auto"/>
            <w:noWrap/>
            <w:hideMark/>
          </w:tcPr>
          <w:p w14:paraId="7097F7AB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noWrap/>
            <w:hideMark/>
          </w:tcPr>
          <w:p w14:paraId="11053C7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gridSpan w:val="2"/>
            <w:noWrap/>
            <w:hideMark/>
          </w:tcPr>
          <w:p w14:paraId="10ED062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0" w:type="auto"/>
            <w:noWrap/>
            <w:hideMark/>
          </w:tcPr>
          <w:p w14:paraId="7012FCF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0" w:type="auto"/>
            <w:gridSpan w:val="2"/>
            <w:noWrap/>
            <w:hideMark/>
          </w:tcPr>
          <w:p w14:paraId="237F329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noWrap/>
            <w:hideMark/>
          </w:tcPr>
          <w:p w14:paraId="61C3F6B6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-0.08</w:t>
            </w:r>
          </w:p>
        </w:tc>
      </w:tr>
      <w:tr w:rsidR="00AD6A4D" w:rsidRPr="00AD6A4D" w14:paraId="47260E18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F2D082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EPIC-NL-Prospect </w:t>
            </w:r>
          </w:p>
        </w:tc>
        <w:tc>
          <w:tcPr>
            <w:tcW w:w="0" w:type="auto"/>
            <w:noWrap/>
            <w:hideMark/>
          </w:tcPr>
          <w:p w14:paraId="0C360C4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noWrap/>
            <w:hideMark/>
          </w:tcPr>
          <w:p w14:paraId="1080EB3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noWrap/>
            <w:hideMark/>
          </w:tcPr>
          <w:p w14:paraId="3CCC490A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noWrap/>
            <w:hideMark/>
          </w:tcPr>
          <w:p w14:paraId="041AD6F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noWrap/>
            <w:hideMark/>
          </w:tcPr>
          <w:p w14:paraId="14B6269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0" w:type="auto"/>
            <w:noWrap/>
            <w:hideMark/>
          </w:tcPr>
          <w:p w14:paraId="2AF231D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noWrap/>
            <w:hideMark/>
          </w:tcPr>
          <w:p w14:paraId="286DC7B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noWrap/>
            <w:hideMark/>
          </w:tcPr>
          <w:p w14:paraId="16927D96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0" w:type="auto"/>
            <w:noWrap/>
            <w:hideMark/>
          </w:tcPr>
          <w:p w14:paraId="0CE8A46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noWrap/>
            <w:hideMark/>
          </w:tcPr>
          <w:p w14:paraId="53F7029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  <w:noWrap/>
            <w:hideMark/>
          </w:tcPr>
          <w:p w14:paraId="462C3805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noWrap/>
            <w:hideMark/>
          </w:tcPr>
          <w:p w14:paraId="296E02B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gridSpan w:val="2"/>
            <w:noWrap/>
            <w:hideMark/>
          </w:tcPr>
          <w:p w14:paraId="7C6BEE3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noWrap/>
            <w:hideMark/>
          </w:tcPr>
          <w:p w14:paraId="539EA0DA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</w:p>
        </w:tc>
        <w:tc>
          <w:tcPr>
            <w:tcW w:w="0" w:type="auto"/>
            <w:gridSpan w:val="2"/>
            <w:noWrap/>
            <w:hideMark/>
          </w:tcPr>
          <w:p w14:paraId="078DA231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5F93E0DB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AD6A4D" w:rsidRPr="00AD6A4D" w14:paraId="5CCE3983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F79513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HNR </w:t>
            </w:r>
          </w:p>
        </w:tc>
        <w:tc>
          <w:tcPr>
            <w:tcW w:w="0" w:type="auto"/>
            <w:noWrap/>
            <w:hideMark/>
          </w:tcPr>
          <w:p w14:paraId="4A1EB206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noWrap/>
            <w:hideMark/>
          </w:tcPr>
          <w:p w14:paraId="16A06BE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0" w:type="auto"/>
            <w:noWrap/>
            <w:hideMark/>
          </w:tcPr>
          <w:p w14:paraId="2357F04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noWrap/>
            <w:hideMark/>
          </w:tcPr>
          <w:p w14:paraId="7FA8D310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0" w:type="auto"/>
            <w:noWrap/>
            <w:hideMark/>
          </w:tcPr>
          <w:p w14:paraId="0AB60AC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-0.05</w:t>
            </w:r>
          </w:p>
        </w:tc>
        <w:tc>
          <w:tcPr>
            <w:tcW w:w="0" w:type="auto"/>
            <w:noWrap/>
            <w:hideMark/>
          </w:tcPr>
          <w:p w14:paraId="04C7E81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noWrap/>
            <w:hideMark/>
          </w:tcPr>
          <w:p w14:paraId="041F302B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0" w:type="auto"/>
            <w:noWrap/>
            <w:hideMark/>
          </w:tcPr>
          <w:p w14:paraId="3B87A07D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  <w:noWrap/>
            <w:hideMark/>
          </w:tcPr>
          <w:p w14:paraId="5D249E18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noWrap/>
            <w:hideMark/>
          </w:tcPr>
          <w:p w14:paraId="60D1F1E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noWrap/>
            <w:hideMark/>
          </w:tcPr>
          <w:p w14:paraId="71394BE8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noWrap/>
            <w:hideMark/>
          </w:tcPr>
          <w:p w14:paraId="3E21F73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gridSpan w:val="2"/>
            <w:noWrap/>
            <w:hideMark/>
          </w:tcPr>
          <w:p w14:paraId="38151301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0" w:type="auto"/>
            <w:noWrap/>
            <w:hideMark/>
          </w:tcPr>
          <w:p w14:paraId="1B86DF0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gridSpan w:val="2"/>
            <w:noWrap/>
            <w:hideMark/>
          </w:tcPr>
          <w:p w14:paraId="202735A9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0" w:type="auto"/>
            <w:noWrap/>
            <w:hideMark/>
          </w:tcPr>
          <w:p w14:paraId="1B42629F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AD6A4D" w:rsidRPr="00AD6A4D" w14:paraId="7BA60009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8148EE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E3N </w:t>
            </w:r>
          </w:p>
        </w:tc>
        <w:tc>
          <w:tcPr>
            <w:tcW w:w="0" w:type="auto"/>
            <w:noWrap/>
            <w:hideMark/>
          </w:tcPr>
          <w:p w14:paraId="70D7B35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noWrap/>
            <w:hideMark/>
          </w:tcPr>
          <w:p w14:paraId="1E080B91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0" w:type="auto"/>
            <w:noWrap/>
            <w:hideMark/>
          </w:tcPr>
          <w:p w14:paraId="35B07000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noWrap/>
            <w:hideMark/>
          </w:tcPr>
          <w:p w14:paraId="4CC57DED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noWrap/>
            <w:hideMark/>
          </w:tcPr>
          <w:p w14:paraId="4F7CC35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  <w:noWrap/>
            <w:hideMark/>
          </w:tcPr>
          <w:p w14:paraId="005EBD1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-0.23</w:t>
            </w:r>
          </w:p>
        </w:tc>
        <w:tc>
          <w:tcPr>
            <w:tcW w:w="0" w:type="auto"/>
            <w:noWrap/>
            <w:hideMark/>
          </w:tcPr>
          <w:p w14:paraId="4D88148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0" w:type="auto"/>
            <w:noWrap/>
            <w:hideMark/>
          </w:tcPr>
          <w:p w14:paraId="7889948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  <w:noWrap/>
            <w:hideMark/>
          </w:tcPr>
          <w:p w14:paraId="5114F54F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0" w:type="auto"/>
            <w:noWrap/>
            <w:hideMark/>
          </w:tcPr>
          <w:p w14:paraId="2C13BCE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noWrap/>
            <w:hideMark/>
          </w:tcPr>
          <w:p w14:paraId="0C43B92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  <w:noWrap/>
            <w:hideMark/>
          </w:tcPr>
          <w:p w14:paraId="1D22B39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  <w:gridSpan w:val="2"/>
            <w:noWrap/>
            <w:hideMark/>
          </w:tcPr>
          <w:p w14:paraId="5751221D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  <w:noWrap/>
            <w:hideMark/>
          </w:tcPr>
          <w:p w14:paraId="5E96A67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0" w:type="auto"/>
            <w:gridSpan w:val="2"/>
            <w:noWrap/>
            <w:hideMark/>
          </w:tcPr>
          <w:p w14:paraId="547C638A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noWrap/>
            <w:hideMark/>
          </w:tcPr>
          <w:p w14:paraId="43039633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AD6A4D" w:rsidRPr="00AD6A4D" w14:paraId="12DFEAD9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5C4D7C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KORA-S3 </w:t>
            </w:r>
          </w:p>
        </w:tc>
        <w:tc>
          <w:tcPr>
            <w:tcW w:w="0" w:type="auto"/>
            <w:noWrap/>
            <w:hideMark/>
          </w:tcPr>
          <w:p w14:paraId="32155D66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noWrap/>
            <w:hideMark/>
          </w:tcPr>
          <w:p w14:paraId="78ACD33D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noWrap/>
            <w:hideMark/>
          </w:tcPr>
          <w:p w14:paraId="1930CC6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noWrap/>
            <w:hideMark/>
          </w:tcPr>
          <w:p w14:paraId="001EBEB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  <w:noWrap/>
            <w:hideMark/>
          </w:tcPr>
          <w:p w14:paraId="36878C3C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091BA927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noWrap/>
            <w:hideMark/>
          </w:tcPr>
          <w:p w14:paraId="0534E66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noWrap/>
            <w:hideMark/>
          </w:tcPr>
          <w:p w14:paraId="5976ED54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0" w:type="auto"/>
            <w:noWrap/>
            <w:hideMark/>
          </w:tcPr>
          <w:p w14:paraId="427BA467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1C5EEB0C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noWrap/>
            <w:hideMark/>
          </w:tcPr>
          <w:p w14:paraId="006BE6DB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noWrap/>
            <w:hideMark/>
          </w:tcPr>
          <w:p w14:paraId="46841B9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  <w:gridSpan w:val="2"/>
            <w:noWrap/>
            <w:hideMark/>
          </w:tcPr>
          <w:p w14:paraId="5522C33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noWrap/>
            <w:hideMark/>
          </w:tcPr>
          <w:p w14:paraId="31A756F1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-0.36</w:t>
            </w:r>
          </w:p>
        </w:tc>
        <w:tc>
          <w:tcPr>
            <w:tcW w:w="0" w:type="auto"/>
            <w:gridSpan w:val="2"/>
            <w:noWrap/>
            <w:hideMark/>
          </w:tcPr>
          <w:p w14:paraId="7BBF261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6F25A961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</w:tr>
      <w:tr w:rsidR="00AD6A4D" w:rsidRPr="00AD6A4D" w14:paraId="15195529" w14:textId="77777777" w:rsidTr="00996F2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413D02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KORA-S4 </w:t>
            </w:r>
          </w:p>
        </w:tc>
        <w:tc>
          <w:tcPr>
            <w:tcW w:w="0" w:type="auto"/>
            <w:noWrap/>
            <w:hideMark/>
          </w:tcPr>
          <w:p w14:paraId="68CE35B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noWrap/>
            <w:hideMark/>
          </w:tcPr>
          <w:p w14:paraId="49EF8BF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  <w:noWrap/>
            <w:hideMark/>
          </w:tcPr>
          <w:p w14:paraId="05D95E7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noWrap/>
            <w:hideMark/>
          </w:tcPr>
          <w:p w14:paraId="7F08FB79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noWrap/>
            <w:hideMark/>
          </w:tcPr>
          <w:p w14:paraId="16A45CC7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3A87EFA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0" w:type="auto"/>
            <w:noWrap/>
            <w:hideMark/>
          </w:tcPr>
          <w:p w14:paraId="0C0267DD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noWrap/>
            <w:hideMark/>
          </w:tcPr>
          <w:p w14:paraId="53573C9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0" w:type="auto"/>
            <w:noWrap/>
            <w:hideMark/>
          </w:tcPr>
          <w:p w14:paraId="54BD16C5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0" w:type="auto"/>
            <w:noWrap/>
            <w:hideMark/>
          </w:tcPr>
          <w:p w14:paraId="751F6532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noWrap/>
            <w:hideMark/>
          </w:tcPr>
          <w:p w14:paraId="507A2301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0" w:type="auto"/>
            <w:noWrap/>
            <w:hideMark/>
          </w:tcPr>
          <w:p w14:paraId="789DB04E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gridSpan w:val="2"/>
            <w:noWrap/>
            <w:hideMark/>
          </w:tcPr>
          <w:p w14:paraId="5481A376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0C68BAEA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-0.17</w:t>
            </w:r>
          </w:p>
        </w:tc>
        <w:tc>
          <w:tcPr>
            <w:tcW w:w="0" w:type="auto"/>
            <w:gridSpan w:val="2"/>
            <w:noWrap/>
            <w:hideMark/>
          </w:tcPr>
          <w:p w14:paraId="28D75CB4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noWrap/>
            <w:hideMark/>
          </w:tcPr>
          <w:p w14:paraId="690C39FC" w14:textId="77777777" w:rsidR="00A1715C" w:rsidRPr="00AD6A4D" w:rsidRDefault="00A1715C" w:rsidP="00996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AD6A4D" w:rsidRPr="00AD6A4D" w14:paraId="2703C0EC" w14:textId="77777777" w:rsidTr="0099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E4CCDB" w14:textId="77777777" w:rsidR="00A1715C" w:rsidRPr="00AD6A4D" w:rsidRDefault="00A1715C" w:rsidP="00996F24">
            <w:pPr>
              <w:ind w:firstLineChars="100" w:firstLine="24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D6A4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VHM&amp;PP </w:t>
            </w:r>
          </w:p>
        </w:tc>
        <w:tc>
          <w:tcPr>
            <w:tcW w:w="0" w:type="auto"/>
            <w:noWrap/>
            <w:hideMark/>
          </w:tcPr>
          <w:p w14:paraId="6F93A18E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noWrap/>
            <w:hideMark/>
          </w:tcPr>
          <w:p w14:paraId="0DA9C70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noWrap/>
            <w:hideMark/>
          </w:tcPr>
          <w:p w14:paraId="45458740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noWrap/>
            <w:hideMark/>
          </w:tcPr>
          <w:p w14:paraId="17627A1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0" w:type="auto"/>
            <w:noWrap/>
            <w:hideMark/>
          </w:tcPr>
          <w:p w14:paraId="37F1B385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noWrap/>
            <w:hideMark/>
          </w:tcPr>
          <w:p w14:paraId="4E80CAE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0" w:type="auto"/>
            <w:noWrap/>
            <w:hideMark/>
          </w:tcPr>
          <w:p w14:paraId="3DF42A9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5B122783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-0.57</w:t>
            </w:r>
          </w:p>
        </w:tc>
        <w:tc>
          <w:tcPr>
            <w:tcW w:w="0" w:type="auto"/>
            <w:noWrap/>
            <w:hideMark/>
          </w:tcPr>
          <w:p w14:paraId="6282ABD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noWrap/>
            <w:hideMark/>
          </w:tcPr>
          <w:p w14:paraId="4A06925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noWrap/>
            <w:hideMark/>
          </w:tcPr>
          <w:p w14:paraId="7928375E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noWrap/>
            <w:hideMark/>
          </w:tcPr>
          <w:p w14:paraId="16E0FA5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-0.23</w:t>
            </w:r>
          </w:p>
        </w:tc>
        <w:tc>
          <w:tcPr>
            <w:tcW w:w="0" w:type="auto"/>
            <w:gridSpan w:val="2"/>
            <w:noWrap/>
            <w:hideMark/>
          </w:tcPr>
          <w:p w14:paraId="4FF10312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0" w:type="auto"/>
            <w:noWrap/>
            <w:hideMark/>
          </w:tcPr>
          <w:p w14:paraId="6C0FA21A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-0.14</w:t>
            </w:r>
          </w:p>
        </w:tc>
        <w:tc>
          <w:tcPr>
            <w:tcW w:w="0" w:type="auto"/>
            <w:gridSpan w:val="2"/>
            <w:noWrap/>
            <w:hideMark/>
          </w:tcPr>
          <w:p w14:paraId="2ECAB41C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noWrap/>
            <w:hideMark/>
          </w:tcPr>
          <w:p w14:paraId="316C68F8" w14:textId="77777777" w:rsidR="00A1715C" w:rsidRPr="00AD6A4D" w:rsidRDefault="00A1715C" w:rsidP="00996F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A4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</w:tbl>
    <w:p w14:paraId="3D530FD5" w14:textId="560CD482" w:rsidR="00A1715C" w:rsidRPr="00AD6A4D" w:rsidRDefault="00A1715C" w:rsidP="0037350F">
      <w:pPr>
        <w:pStyle w:val="Suppfig"/>
      </w:pPr>
      <w:r w:rsidRPr="00AD6A4D">
        <w:t>*Average of cohort-specific correlation</w:t>
      </w:r>
    </w:p>
    <w:p w14:paraId="47386589" w14:textId="711842D7" w:rsidR="00107661" w:rsidRPr="00AD6A4D" w:rsidRDefault="00107661" w:rsidP="0037350F">
      <w:pPr>
        <w:pStyle w:val="Suppfig"/>
      </w:pPr>
    </w:p>
    <w:p w14:paraId="4AC9202D" w14:textId="3A74E32D" w:rsidR="00107661" w:rsidRPr="00AD6A4D" w:rsidRDefault="00107661" w:rsidP="0037350F">
      <w:pPr>
        <w:pStyle w:val="Suppfig"/>
      </w:pPr>
    </w:p>
    <w:p w14:paraId="313C0419" w14:textId="349E964A" w:rsidR="00107661" w:rsidRPr="00AD6A4D" w:rsidRDefault="00107661" w:rsidP="0037350F">
      <w:pPr>
        <w:pStyle w:val="Suppfig"/>
      </w:pPr>
    </w:p>
    <w:p w14:paraId="50AED5BC" w14:textId="52A90B0E" w:rsidR="00F20E42" w:rsidRDefault="00F20E42" w:rsidP="0037350F">
      <w:pPr>
        <w:pStyle w:val="Suppfig"/>
        <w:sectPr w:rsidR="00F20E42" w:rsidSect="00F20E4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8F27541" w14:textId="79886E79" w:rsidR="00043DBD" w:rsidRDefault="00043DBD" w:rsidP="0037350F">
      <w:pPr>
        <w:pStyle w:val="Suppfig"/>
      </w:pPr>
      <w:r>
        <w:lastRenderedPageBreak/>
        <w:t>SUPPLEMENTAL FIGURES</w:t>
      </w:r>
    </w:p>
    <w:p w14:paraId="32B90ED8" w14:textId="4BD46A95" w:rsidR="0037350F" w:rsidRPr="00AD6A4D" w:rsidRDefault="0037350F" w:rsidP="0037350F">
      <w:pPr>
        <w:pStyle w:val="Suppfig"/>
      </w:pPr>
      <w:r w:rsidRPr="00AD6A4D">
        <w:t>Figure S</w:t>
      </w:r>
      <w:r w:rsidR="00837974">
        <w:t>1</w:t>
      </w:r>
      <w:r w:rsidRPr="00AD6A4D">
        <w:t>. Seven cohorts</w:t>
      </w:r>
      <w:r w:rsidR="00617237">
        <w:t xml:space="preserve"> among six European countries</w:t>
      </w:r>
      <w:r w:rsidRPr="00AD6A4D">
        <w:t xml:space="preserve"> included in the study (N=271,720).</w:t>
      </w:r>
      <w:bookmarkEnd w:id="2"/>
    </w:p>
    <w:p w14:paraId="1BC88E0B" w14:textId="1AD7049A" w:rsidR="0037350F" w:rsidRPr="00AD6A4D" w:rsidRDefault="0037350F" w:rsidP="0037350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13DFD0BD" wp14:editId="0A32A28F">
            <wp:extent cx="4681826" cy="4870634"/>
            <wp:effectExtent l="0" t="0" r="508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_dement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060" cy="48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5309" w14:textId="77777777" w:rsidR="00F20E42" w:rsidRDefault="00F20E42" w:rsidP="0037350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F20E42" w:rsidSect="00F20E4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E06B512" w14:textId="7CBC10FD" w:rsidR="007607F9" w:rsidRPr="00AD6A4D" w:rsidRDefault="00E23596" w:rsidP="007607F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del w:id="12" w:author="Tom Cole-Hunter" w:date="2022-10-14T10:46:00Z">
        <w:r w:rsidRPr="00AD6A4D" w:rsidDel="0065023C">
          <w:rPr>
            <w:rFonts w:ascii="Times New Roman" w:hAnsi="Times New Roman" w:cs="Times New Roman"/>
            <w:b/>
            <w:noProof/>
            <w:sz w:val="24"/>
            <w:szCs w:val="24"/>
            <w:lang w:val="en-GB" w:eastAsia="en-GB"/>
          </w:rPr>
          <w:lastRenderedPageBreak/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1E95CEB" wp14:editId="72BC326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695325</wp:posOffset>
                  </wp:positionV>
                  <wp:extent cx="4495165" cy="5131435"/>
                  <wp:effectExtent l="0" t="0" r="635" b="0"/>
                  <wp:wrapNone/>
                  <wp:docPr id="7" name="Group 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495165" cy="5131435"/>
                            <a:chOff x="0" y="0"/>
                            <a:chExt cx="7992786" cy="9123219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51219"/>
                              <a:ext cx="4577080" cy="457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7080" cy="457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5706" y="0"/>
                              <a:ext cx="4577080" cy="457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4683" y="4551219"/>
                              <a:ext cx="4577080" cy="4572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EE4221A" id="Group 7" o:spid="_x0000_s1026" style="position:absolute;margin-left:0;margin-top:54.75pt;width:353.95pt;height:404.05pt;z-index:251659264;mso-position-horizontal-relative:margin;mso-width-relative:margin;mso-height-relative:margin" coordsize="79927,9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7" type="#_x0000_t75" style="position:absolute;top:45512;width:4577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">
                    <v:imagedata r:id="rId14" o:title=""/>
                    <v:path arrowok="t"/>
                  </v:shape>
                  <v:shape id="Picture 7" o:spid="_x0000_s1028" type="#_x0000_t75" style="position:absolute;width:4577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">
                    <v:imagedata r:id="rId15" o:title=""/>
                    <v:path arrowok="t"/>
                  </v:shape>
                  <v:shape id="Picture 8" o:spid="_x0000_s1029" type="#_x0000_t75" style="position:absolute;left:34157;width:4577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">
                    <v:imagedata r:id="rId16" o:title=""/>
                    <v:path arrowok="t"/>
                  </v:shape>
                  <v:shape id="Picture 10" o:spid="_x0000_s1030" type="#_x0000_t75" style="position:absolute;left:33946;top:45512;width:45771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">
                    <v:imagedata r:id="rId17" o:title=""/>
                    <v:path arrowok="t"/>
                  </v:shape>
                  <w10:wrap anchorx="margin"/>
                </v:group>
              </w:pict>
            </mc:Fallback>
          </mc:AlternateContent>
        </w:r>
      </w:del>
      <w:r w:rsidR="007607F9" w:rsidRPr="00AD6A4D">
        <w:rPr>
          <w:rFonts w:ascii="Times New Roman" w:hAnsi="Times New Roman" w:cs="Times New Roman"/>
          <w:b/>
          <w:sz w:val="24"/>
          <w:szCs w:val="24"/>
        </w:rPr>
        <w:t>Figure S</w:t>
      </w:r>
      <w:r w:rsidR="00837974">
        <w:rPr>
          <w:rFonts w:ascii="Times New Roman" w:hAnsi="Times New Roman" w:cs="Times New Roman"/>
          <w:b/>
          <w:sz w:val="24"/>
          <w:szCs w:val="24"/>
        </w:rPr>
        <w:t>2</w:t>
      </w:r>
      <w:r w:rsidR="007607F9" w:rsidRPr="00AD6A4D">
        <w:rPr>
          <w:rFonts w:ascii="Times New Roman" w:hAnsi="Times New Roman" w:cs="Times New Roman"/>
          <w:b/>
          <w:sz w:val="24"/>
          <w:szCs w:val="24"/>
        </w:rPr>
        <w:t>. Description of air pollutants by cohorts and sub-cohorts for the year 2010 and the baseline years (N=271,720).</w:t>
      </w:r>
    </w:p>
    <w:p w14:paraId="225D38B3" w14:textId="1F0AD1EF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6D54F79A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6FABC135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2B200E9C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07DD2FFF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4B86FB64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1466F62F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4CFF2E28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749AA080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6B0C44E2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50BB9201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46DD0C9A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29393A6D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13833035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2ADD151B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7E7F7AF5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7B9CF426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4F4F4C6A" w14:textId="77777777" w:rsidR="007607F9" w:rsidRPr="00AD6A4D" w:rsidRDefault="007607F9" w:rsidP="007607F9">
      <w:pPr>
        <w:rPr>
          <w:rFonts w:ascii="Times New Roman" w:hAnsi="Times New Roman" w:cs="Times New Roman"/>
          <w:sz w:val="24"/>
          <w:szCs w:val="24"/>
        </w:rPr>
      </w:pPr>
    </w:p>
    <w:p w14:paraId="6B12351D" w14:textId="68DE625B" w:rsidR="0065023C" w:rsidRDefault="0065023C" w:rsidP="007607F9">
      <w:pPr>
        <w:spacing w:after="0" w:line="480" w:lineRule="auto"/>
        <w:contextualSpacing/>
        <w:jc w:val="both"/>
        <w:rPr>
          <w:ins w:id="13" w:author="Tom Cole-Hunter" w:date="2022-10-14T10:46:00Z"/>
          <w:rFonts w:ascii="Times New Roman" w:hAnsi="Times New Roman" w:cs="Times New Roman"/>
          <w:sz w:val="24"/>
          <w:szCs w:val="24"/>
        </w:rPr>
      </w:pPr>
      <w:ins w:id="14" w:author="Tom Cole-Hunter" w:date="2022-10-14T10:46:00Z">
        <w:r>
          <w:rPr>
            <w:noProof/>
            <w:lang w:val="en-GB" w:eastAsia="en-GB"/>
          </w:rPr>
          <w:lastRenderedPageBreak/>
          <w:drawing>
            <wp:inline distT="0" distB="0" distL="0" distR="0" wp14:anchorId="36702A3B" wp14:editId="0810E5DD">
              <wp:extent cx="5713563" cy="6523990"/>
              <wp:effectExtent l="0" t="0" r="1905" b="0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9079" cy="6530289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30336D07" w14:textId="07372EFC" w:rsidR="007607F9" w:rsidRPr="00AD6A4D" w:rsidRDefault="007607F9" w:rsidP="007607F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t>The bold lines in the middle of the box indicate the median values (the 50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D6A4D">
        <w:rPr>
          <w:rFonts w:ascii="Times New Roman" w:hAnsi="Times New Roman" w:cs="Times New Roman"/>
          <w:sz w:val="24"/>
          <w:szCs w:val="24"/>
        </w:rPr>
        <w:t xml:space="preserve"> percentiles). The lower and upper </w:t>
      </w:r>
      <w:bookmarkStart w:id="15" w:name="OLE_LINK42"/>
      <w:r w:rsidRPr="00AD6A4D">
        <w:rPr>
          <w:rFonts w:ascii="Times New Roman" w:hAnsi="Times New Roman" w:cs="Times New Roman"/>
          <w:sz w:val="24"/>
          <w:szCs w:val="24"/>
        </w:rPr>
        <w:t>hinge</w:t>
      </w:r>
      <w:bookmarkEnd w:id="15"/>
      <w:r w:rsidRPr="00AD6A4D">
        <w:rPr>
          <w:rFonts w:ascii="Times New Roman" w:hAnsi="Times New Roman" w:cs="Times New Roman"/>
          <w:sz w:val="24"/>
          <w:szCs w:val="24"/>
        </w:rPr>
        <w:t>s correspond to the 25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D6A4D">
        <w:rPr>
          <w:rFonts w:ascii="Times New Roman" w:hAnsi="Times New Roman" w:cs="Times New Roman"/>
          <w:sz w:val="24"/>
          <w:szCs w:val="24"/>
        </w:rPr>
        <w:t xml:space="preserve"> and 75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D6A4D">
        <w:rPr>
          <w:rFonts w:ascii="Times New Roman" w:hAnsi="Times New Roman" w:cs="Times New Roman"/>
          <w:sz w:val="24"/>
          <w:szCs w:val="24"/>
        </w:rPr>
        <w:t xml:space="preserve"> percentiles. The lower and upper whiskers extend to the 5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D6A4D">
        <w:rPr>
          <w:rFonts w:ascii="Times New Roman" w:hAnsi="Times New Roman" w:cs="Times New Roman"/>
          <w:sz w:val="24"/>
          <w:szCs w:val="24"/>
        </w:rPr>
        <w:t xml:space="preserve"> and 95</w:t>
      </w:r>
      <w:r w:rsidRPr="00AD6A4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D6A4D">
        <w:rPr>
          <w:rFonts w:ascii="Times New Roman" w:hAnsi="Times New Roman" w:cs="Times New Roman"/>
          <w:sz w:val="24"/>
          <w:szCs w:val="24"/>
        </w:rPr>
        <w:t xml:space="preserve"> percentiles. Red dotted dash lines represent different limited/guideline values in EU, U.S., and WHO guidelines (20</w:t>
      </w:r>
      <w:r w:rsidR="00E23596" w:rsidRPr="00AD6A4D">
        <w:rPr>
          <w:rFonts w:ascii="Times New Roman" w:hAnsi="Times New Roman" w:cs="Times New Roman"/>
          <w:sz w:val="24"/>
          <w:szCs w:val="24"/>
        </w:rPr>
        <w:t>21</w:t>
      </w:r>
      <w:r w:rsidRPr="00AD6A4D">
        <w:rPr>
          <w:rFonts w:ascii="Times New Roman" w:hAnsi="Times New Roman" w:cs="Times New Roman"/>
          <w:sz w:val="24"/>
          <w:szCs w:val="24"/>
        </w:rPr>
        <w:t xml:space="preserve"> version). </w:t>
      </w:r>
    </w:p>
    <w:p w14:paraId="3FEA7C4F" w14:textId="77777777" w:rsidR="007607F9" w:rsidRPr="00AD6A4D" w:rsidRDefault="007607F9" w:rsidP="007607F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lastRenderedPageBreak/>
        <w:t>The number of participants for available baseline exposures, which were back-extrapolated using ratio and difference methods, was 271,720. For comparison, we restricted the same participants for 2010 exposure in this graph.</w:t>
      </w:r>
    </w:p>
    <w:p w14:paraId="21AFC994" w14:textId="3AF67D5E" w:rsidR="007607F9" w:rsidRDefault="007607F9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bCs/>
          <w:sz w:val="24"/>
          <w:szCs w:val="24"/>
        </w:rPr>
        <w:t xml:space="preserve">Definition of abbreviation: </w:t>
      </w:r>
      <w:r w:rsidRPr="00AD6A4D">
        <w:rPr>
          <w:rFonts w:ascii="Times New Roman" w:hAnsi="Times New Roman" w:cs="Times New Roman"/>
          <w:sz w:val="24"/>
          <w:szCs w:val="24"/>
        </w:rPr>
        <w:t>PM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AD6A4D">
        <w:rPr>
          <w:rFonts w:ascii="Times New Roman" w:hAnsi="Times New Roman" w:cs="Times New Roman"/>
          <w:sz w:val="24"/>
          <w:szCs w:val="24"/>
        </w:rPr>
        <w:t xml:space="preserve">, particulate matters with aerodynamic diameters of less than 2.5 </w:t>
      </w:r>
      <w:proofErr w:type="spellStart"/>
      <w:r w:rsidRPr="00AD6A4D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AD6A4D">
        <w:rPr>
          <w:rFonts w:ascii="Times New Roman" w:hAnsi="Times New Roman" w:cs="Times New Roman"/>
          <w:sz w:val="24"/>
          <w:szCs w:val="24"/>
        </w:rPr>
        <w:t>; NO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D6A4D">
        <w:rPr>
          <w:rFonts w:ascii="Times New Roman" w:hAnsi="Times New Roman" w:cs="Times New Roman"/>
          <w:sz w:val="24"/>
          <w:szCs w:val="24"/>
        </w:rPr>
        <w:t>, nitrogen dioxide; BC, black carbon</w:t>
      </w:r>
      <w:r w:rsidR="00196A44">
        <w:rPr>
          <w:rFonts w:ascii="Times New Roman" w:hAnsi="Times New Roman" w:cs="Times New Roman"/>
          <w:sz w:val="24"/>
          <w:szCs w:val="24"/>
        </w:rPr>
        <w:t xml:space="preserve"> (</w:t>
      </w:r>
      <w:r w:rsidR="00196A44" w:rsidRPr="00B41727">
        <w:rPr>
          <w:rFonts w:ascii="Times New Roman" w:hAnsi="Times New Roman" w:cs="Times New Roman"/>
          <w:sz w:val="24"/>
          <w:szCs w:val="24"/>
        </w:rPr>
        <w:t>measured by the reflectance of PM</w:t>
      </w:r>
      <w:r w:rsidR="00196A44" w:rsidRPr="001E775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196A44" w:rsidRPr="00B41727">
        <w:rPr>
          <w:rFonts w:ascii="Times New Roman" w:hAnsi="Times New Roman" w:cs="Times New Roman"/>
          <w:sz w:val="24"/>
          <w:szCs w:val="24"/>
        </w:rPr>
        <w:t xml:space="preserve"> filters from 2009 and 2010, expressed in absorbance units</w:t>
      </w:r>
      <w:r w:rsidR="00196A44">
        <w:rPr>
          <w:rFonts w:ascii="Times New Roman" w:hAnsi="Times New Roman" w:cs="Times New Roman"/>
          <w:sz w:val="24"/>
          <w:szCs w:val="24"/>
        </w:rPr>
        <w:t>)</w:t>
      </w:r>
      <w:r w:rsidRPr="00AD6A4D">
        <w:rPr>
          <w:rFonts w:ascii="Times New Roman" w:hAnsi="Times New Roman" w:cs="Times New Roman"/>
          <w:sz w:val="24"/>
          <w:szCs w:val="24"/>
        </w:rPr>
        <w:t>; O</w:t>
      </w:r>
      <w:r w:rsidRPr="00AD6A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D6A4D">
        <w:rPr>
          <w:rFonts w:ascii="Times New Roman" w:hAnsi="Times New Roman" w:cs="Times New Roman"/>
          <w:sz w:val="24"/>
          <w:szCs w:val="24"/>
        </w:rPr>
        <w:t>, ozone.</w:t>
      </w:r>
    </w:p>
    <w:p w14:paraId="1D3447C2" w14:textId="69802140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8870A2" w14:textId="4BB9B2BB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0A89B3" w14:textId="5C7B8646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DB0652" w14:textId="647C2A92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7A1E26" w14:textId="394A57C4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15CECB" w14:textId="7BCD0BBC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482283" w14:textId="7BCFB519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63781D" w14:textId="62049D86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1C0CA6" w14:textId="31117AC0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9EEFCB" w14:textId="79F83C0A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244C4A" w14:textId="346329D8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490D59" w14:textId="4F2E7012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8E3410" w14:textId="22F81431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2B6CA7" w14:textId="01CB5AF4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6D02ED" w14:textId="09771FEC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106213" w14:textId="60EBECB0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E3FE18" w14:textId="427DA500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2FC990" w14:textId="7DEB1081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E52E82" w14:textId="1D3B877A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C90D05" w14:textId="7F47A10A" w:rsidR="00196A44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FA08D2" w14:textId="77777777" w:rsidR="00196A44" w:rsidRPr="00AD6A4D" w:rsidRDefault="00196A44" w:rsidP="00196A44">
      <w:pPr>
        <w:tabs>
          <w:tab w:val="left" w:pos="305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61CA54" w14:textId="175DB669" w:rsidR="006D48F6" w:rsidRPr="00AD6A4D" w:rsidRDefault="006D48F6" w:rsidP="006D48F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072C2" w:rsidRPr="00AD6A4D">
        <w:rPr>
          <w:rFonts w:ascii="Times New Roman" w:hAnsi="Times New Roman" w:cs="Times New Roman"/>
          <w:b/>
          <w:sz w:val="24"/>
          <w:szCs w:val="24"/>
        </w:rPr>
        <w:t>S</w:t>
      </w:r>
      <w:r w:rsidR="00837974">
        <w:rPr>
          <w:rFonts w:ascii="Times New Roman" w:hAnsi="Times New Roman" w:cs="Times New Roman"/>
          <w:b/>
          <w:sz w:val="24"/>
          <w:szCs w:val="24"/>
        </w:rPr>
        <w:t>3</w:t>
      </w:r>
      <w:r w:rsidRPr="00AD6A4D">
        <w:rPr>
          <w:rFonts w:ascii="Times New Roman" w:hAnsi="Times New Roman" w:cs="Times New Roman"/>
          <w:b/>
          <w:sz w:val="24"/>
          <w:szCs w:val="24"/>
        </w:rPr>
        <w:t>. Pearson correlations between air pollutants composition estimated from supervised linear regression model in the pooled cohort.</w:t>
      </w:r>
    </w:p>
    <w:p w14:paraId="289BCB2A" w14:textId="77777777" w:rsidR="006D48F6" w:rsidRPr="00AD6A4D" w:rsidRDefault="006D48F6" w:rsidP="006D48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0DFDA20" wp14:editId="66BFC494">
            <wp:extent cx="5640779" cy="426109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58" cy="427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DCB24" w14:textId="77777777" w:rsidR="006D48F6" w:rsidRPr="00AD6A4D" w:rsidRDefault="006D48F6" w:rsidP="006D48F6">
      <w:pPr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sz w:val="24"/>
          <w:szCs w:val="24"/>
        </w:rPr>
        <w:br w:type="page"/>
      </w:r>
    </w:p>
    <w:p w14:paraId="20F72FD2" w14:textId="650CBFFF" w:rsidR="006D48F6" w:rsidRPr="00AD6A4D" w:rsidRDefault="006D48F6" w:rsidP="006D48F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A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6072C2" w:rsidRPr="00AD6A4D">
        <w:rPr>
          <w:rFonts w:ascii="Times New Roman" w:hAnsi="Times New Roman" w:cs="Times New Roman"/>
          <w:b/>
          <w:sz w:val="24"/>
          <w:szCs w:val="24"/>
        </w:rPr>
        <w:t>S</w:t>
      </w:r>
      <w:r w:rsidR="00837974">
        <w:rPr>
          <w:rFonts w:ascii="Times New Roman" w:hAnsi="Times New Roman" w:cs="Times New Roman"/>
          <w:b/>
          <w:sz w:val="24"/>
          <w:szCs w:val="24"/>
        </w:rPr>
        <w:t>4</w:t>
      </w:r>
      <w:r w:rsidRPr="00AD6A4D">
        <w:rPr>
          <w:rFonts w:ascii="Times New Roman" w:hAnsi="Times New Roman" w:cs="Times New Roman"/>
          <w:b/>
          <w:sz w:val="24"/>
          <w:szCs w:val="24"/>
        </w:rPr>
        <w:t>. Pearson correlations between air pollutants composition estimated from random forest model in the pooled cohort.</w:t>
      </w:r>
    </w:p>
    <w:p w14:paraId="45F25BFD" w14:textId="77777777" w:rsidR="006D48F6" w:rsidRPr="00AD6A4D" w:rsidRDefault="006D48F6" w:rsidP="006D48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4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5E5627E" wp14:editId="2C0057DD">
            <wp:extent cx="5646717" cy="426557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86" cy="427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FC46F" w14:textId="77777777" w:rsidR="006D48F6" w:rsidRPr="00AD6A4D" w:rsidRDefault="006D48F6" w:rsidP="006D48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7EA6A" w14:textId="5AEC64E2" w:rsidR="007607F9" w:rsidRPr="00AD6A4D" w:rsidRDefault="007607F9">
      <w:pPr>
        <w:rPr>
          <w:rFonts w:ascii="Times New Roman" w:hAnsi="Times New Roman" w:cs="Times New Roman"/>
          <w:b/>
          <w:sz w:val="24"/>
          <w:szCs w:val="24"/>
        </w:rPr>
      </w:pPr>
    </w:p>
    <w:p w14:paraId="061860AE" w14:textId="77777777" w:rsidR="0037350F" w:rsidRPr="00AD6A4D" w:rsidRDefault="0037350F" w:rsidP="003735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6DE212" w14:textId="77777777" w:rsidR="0037350F" w:rsidRPr="00AD6A4D" w:rsidRDefault="0037350F" w:rsidP="003735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17E90F" w14:textId="77777777" w:rsidR="0037350F" w:rsidRPr="00AD6A4D" w:rsidRDefault="0037350F" w:rsidP="003735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E1DEED" w14:textId="77777777" w:rsidR="0037350F" w:rsidRPr="00AD6A4D" w:rsidRDefault="0037350F" w:rsidP="003735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FF9737" w14:textId="77777777" w:rsidR="0037350F" w:rsidRPr="00AD6A4D" w:rsidRDefault="0037350F" w:rsidP="003735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74B880" w14:textId="77777777" w:rsidR="0037350F" w:rsidRPr="00AD6A4D" w:rsidRDefault="0037350F" w:rsidP="003735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B5FE4F" w14:textId="77777777" w:rsidR="0037350F" w:rsidRPr="00AD6A4D" w:rsidRDefault="0037350F" w:rsidP="003735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7350F" w:rsidRPr="00AD6A4D" w:rsidSect="00F20E4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1AFD"/>
    <w:multiLevelType w:val="multilevel"/>
    <w:tmpl w:val="2A82028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3F463B9"/>
    <w:multiLevelType w:val="hybridMultilevel"/>
    <w:tmpl w:val="24623D54"/>
    <w:lvl w:ilvl="0" w:tplc="CCEE41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om Cole-Hunter">
    <w15:presenceInfo w15:providerId="AD" w15:userId="S-1-5-21-1111707740-1469251426-2251862497-4486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0"/>
  <w:proofState w:spelling="clean" w:grammar="clean"/>
  <w:trackRevisions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zfef2v2ytzx5meat99vtdw2e9a0ferftwpz&quot;&gt;AP-Parkinsons&lt;record-ids&gt;&lt;item&gt;42&lt;/item&gt;&lt;item&gt;56&lt;/item&gt;&lt;item&gt;62&lt;/item&gt;&lt;item&gt;67&lt;/item&gt;&lt;item&gt;68&lt;/item&gt;&lt;/record-ids&gt;&lt;/item&gt;&lt;/Libraries&gt;"/>
  </w:docVars>
  <w:rsids>
    <w:rsidRoot w:val="009A0FAA"/>
    <w:rsid w:val="00003830"/>
    <w:rsid w:val="0001535A"/>
    <w:rsid w:val="00043DBD"/>
    <w:rsid w:val="0005493F"/>
    <w:rsid w:val="00065FE8"/>
    <w:rsid w:val="000676D6"/>
    <w:rsid w:val="000921B7"/>
    <w:rsid w:val="000C3780"/>
    <w:rsid w:val="000D0DAA"/>
    <w:rsid w:val="000D1F16"/>
    <w:rsid w:val="000E29D1"/>
    <w:rsid w:val="00107661"/>
    <w:rsid w:val="00110E9C"/>
    <w:rsid w:val="00125A64"/>
    <w:rsid w:val="00126BB0"/>
    <w:rsid w:val="0013592E"/>
    <w:rsid w:val="00196A44"/>
    <w:rsid w:val="001A078B"/>
    <w:rsid w:val="001A5B47"/>
    <w:rsid w:val="001D17B2"/>
    <w:rsid w:val="001E53B8"/>
    <w:rsid w:val="001E6DF1"/>
    <w:rsid w:val="001F0A64"/>
    <w:rsid w:val="00236B2B"/>
    <w:rsid w:val="00291905"/>
    <w:rsid w:val="002949C2"/>
    <w:rsid w:val="002B20E7"/>
    <w:rsid w:val="002C4081"/>
    <w:rsid w:val="002D245C"/>
    <w:rsid w:val="002D348B"/>
    <w:rsid w:val="002D39F9"/>
    <w:rsid w:val="002D5F60"/>
    <w:rsid w:val="002F7116"/>
    <w:rsid w:val="003023E2"/>
    <w:rsid w:val="00327E00"/>
    <w:rsid w:val="00363CC3"/>
    <w:rsid w:val="0037350F"/>
    <w:rsid w:val="003B3903"/>
    <w:rsid w:val="003D3EDE"/>
    <w:rsid w:val="003E172F"/>
    <w:rsid w:val="003F638F"/>
    <w:rsid w:val="00451770"/>
    <w:rsid w:val="00457684"/>
    <w:rsid w:val="00477A6C"/>
    <w:rsid w:val="00491837"/>
    <w:rsid w:val="004B77B7"/>
    <w:rsid w:val="004D1F5B"/>
    <w:rsid w:val="004E520F"/>
    <w:rsid w:val="004E53CF"/>
    <w:rsid w:val="00547109"/>
    <w:rsid w:val="005734CA"/>
    <w:rsid w:val="005969AA"/>
    <w:rsid w:val="005A1254"/>
    <w:rsid w:val="005A60EB"/>
    <w:rsid w:val="005B1D35"/>
    <w:rsid w:val="005C79D8"/>
    <w:rsid w:val="005D7DA7"/>
    <w:rsid w:val="005E2CE8"/>
    <w:rsid w:val="005F3FE7"/>
    <w:rsid w:val="005F4B64"/>
    <w:rsid w:val="006072C2"/>
    <w:rsid w:val="00616F16"/>
    <w:rsid w:val="00617237"/>
    <w:rsid w:val="00645E25"/>
    <w:rsid w:val="0065023C"/>
    <w:rsid w:val="006543A4"/>
    <w:rsid w:val="006A7D1B"/>
    <w:rsid w:val="006D48F6"/>
    <w:rsid w:val="006E666F"/>
    <w:rsid w:val="006F5751"/>
    <w:rsid w:val="006F5B05"/>
    <w:rsid w:val="00732D73"/>
    <w:rsid w:val="00734560"/>
    <w:rsid w:val="0074611A"/>
    <w:rsid w:val="007607F9"/>
    <w:rsid w:val="00767C49"/>
    <w:rsid w:val="00770248"/>
    <w:rsid w:val="007766C2"/>
    <w:rsid w:val="00780519"/>
    <w:rsid w:val="007A363A"/>
    <w:rsid w:val="007A5577"/>
    <w:rsid w:val="007B2E28"/>
    <w:rsid w:val="007B2E4E"/>
    <w:rsid w:val="007C6CA8"/>
    <w:rsid w:val="007F07B3"/>
    <w:rsid w:val="00814079"/>
    <w:rsid w:val="00837974"/>
    <w:rsid w:val="0084625B"/>
    <w:rsid w:val="008510B1"/>
    <w:rsid w:val="00856226"/>
    <w:rsid w:val="00875009"/>
    <w:rsid w:val="00892466"/>
    <w:rsid w:val="008B5B54"/>
    <w:rsid w:val="008B7AA2"/>
    <w:rsid w:val="008C08F6"/>
    <w:rsid w:val="008C188C"/>
    <w:rsid w:val="008C678B"/>
    <w:rsid w:val="008E3730"/>
    <w:rsid w:val="009142C1"/>
    <w:rsid w:val="00914B77"/>
    <w:rsid w:val="0092420A"/>
    <w:rsid w:val="00932B72"/>
    <w:rsid w:val="00946075"/>
    <w:rsid w:val="0096639C"/>
    <w:rsid w:val="009677EB"/>
    <w:rsid w:val="00971568"/>
    <w:rsid w:val="00996F24"/>
    <w:rsid w:val="009A0FAA"/>
    <w:rsid w:val="009A3D87"/>
    <w:rsid w:val="009C4353"/>
    <w:rsid w:val="009E574F"/>
    <w:rsid w:val="00A15FF3"/>
    <w:rsid w:val="00A1715C"/>
    <w:rsid w:val="00A32619"/>
    <w:rsid w:val="00A43463"/>
    <w:rsid w:val="00A8373E"/>
    <w:rsid w:val="00A85E8F"/>
    <w:rsid w:val="00A917C6"/>
    <w:rsid w:val="00AB598B"/>
    <w:rsid w:val="00AD2B1C"/>
    <w:rsid w:val="00AD3419"/>
    <w:rsid w:val="00AD6A4D"/>
    <w:rsid w:val="00AE4715"/>
    <w:rsid w:val="00AF3EB9"/>
    <w:rsid w:val="00B10911"/>
    <w:rsid w:val="00B417A1"/>
    <w:rsid w:val="00B5587F"/>
    <w:rsid w:val="00B639C5"/>
    <w:rsid w:val="00B73CF8"/>
    <w:rsid w:val="00BF0161"/>
    <w:rsid w:val="00C05C96"/>
    <w:rsid w:val="00C11666"/>
    <w:rsid w:val="00C1477F"/>
    <w:rsid w:val="00C45495"/>
    <w:rsid w:val="00C57867"/>
    <w:rsid w:val="00C64B36"/>
    <w:rsid w:val="00C73056"/>
    <w:rsid w:val="00CB1844"/>
    <w:rsid w:val="00CB5FFD"/>
    <w:rsid w:val="00CC688B"/>
    <w:rsid w:val="00CD75B2"/>
    <w:rsid w:val="00CF0759"/>
    <w:rsid w:val="00CF3033"/>
    <w:rsid w:val="00D224F8"/>
    <w:rsid w:val="00D24A60"/>
    <w:rsid w:val="00D51E8C"/>
    <w:rsid w:val="00D621F4"/>
    <w:rsid w:val="00D72C03"/>
    <w:rsid w:val="00D96F78"/>
    <w:rsid w:val="00E076B9"/>
    <w:rsid w:val="00E23596"/>
    <w:rsid w:val="00E26E11"/>
    <w:rsid w:val="00E5029F"/>
    <w:rsid w:val="00E9697F"/>
    <w:rsid w:val="00EC1599"/>
    <w:rsid w:val="00ED12C0"/>
    <w:rsid w:val="00EF5374"/>
    <w:rsid w:val="00F013D0"/>
    <w:rsid w:val="00F1022F"/>
    <w:rsid w:val="00F11D48"/>
    <w:rsid w:val="00F14565"/>
    <w:rsid w:val="00F20E42"/>
    <w:rsid w:val="00F24AB6"/>
    <w:rsid w:val="00F30202"/>
    <w:rsid w:val="00F32E05"/>
    <w:rsid w:val="00F55025"/>
    <w:rsid w:val="00F57DF6"/>
    <w:rsid w:val="00F872F3"/>
    <w:rsid w:val="00F95B5C"/>
    <w:rsid w:val="00FA6639"/>
    <w:rsid w:val="00FC6CC7"/>
    <w:rsid w:val="00FD5312"/>
    <w:rsid w:val="00FF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41916"/>
  <w15:chartTrackingRefBased/>
  <w15:docId w15:val="{76DD99EC-4F70-441A-BB20-2A8AD5DD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5B54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D1F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1F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D1F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1568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A15F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ppfig">
    <w:name w:val="Suppfig"/>
    <w:basedOn w:val="Normal"/>
    <w:link w:val="SuppfigChar"/>
    <w:qFormat/>
    <w:rsid w:val="0037350F"/>
    <w:pPr>
      <w:spacing w:after="0" w:line="48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uppfigChar">
    <w:name w:val="Suppfig Char"/>
    <w:basedOn w:val="DefaultParagraphFont"/>
    <w:link w:val="Suppfig"/>
    <w:rsid w:val="0037350F"/>
    <w:rPr>
      <w:rFonts w:ascii="Times New Roman" w:hAnsi="Times New Roman" w:cs="Times New Roman"/>
      <w:b/>
      <w:sz w:val="24"/>
      <w:szCs w:val="24"/>
    </w:rPr>
  </w:style>
  <w:style w:type="table" w:customStyle="1" w:styleId="PlainTable11">
    <w:name w:val="Plain Table 11"/>
    <w:basedOn w:val="TableNormal"/>
    <w:next w:val="PlainTable1"/>
    <w:uiPriority w:val="41"/>
    <w:rsid w:val="008E373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8E3730"/>
    <w:rPr>
      <w:sz w:val="20"/>
      <w:szCs w:val="20"/>
    </w:rPr>
  </w:style>
  <w:style w:type="table" w:styleId="PlainTable1">
    <w:name w:val="Plain Table 1"/>
    <w:basedOn w:val="TableNormal"/>
    <w:uiPriority w:val="41"/>
    <w:rsid w:val="008E373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CB184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B184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B1844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B1844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C45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orana.andersen@sund.ku.d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4025468F3D348A6BD4487384BA904" ma:contentTypeVersion="11" ma:contentTypeDescription="Create a new document." ma:contentTypeScope="" ma:versionID="68ff42ff98c9cdd9e6733192ef0f7086">
  <xsd:schema xmlns:xsd="http://www.w3.org/2001/XMLSchema" xmlns:xs="http://www.w3.org/2001/XMLSchema" xmlns:p="http://schemas.microsoft.com/office/2006/metadata/properties" xmlns:ns3="46c0aafb-3027-4cbb-b9a9-f2fd0f3acd39" targetNamespace="http://schemas.microsoft.com/office/2006/metadata/properties" ma:root="true" ma:fieldsID="9ee65f1bdbbb292997c2a079309ac436" ns3:_="">
    <xsd:import namespace="46c0aafb-3027-4cbb-b9a9-f2fd0f3acd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0aafb-3027-4cbb-b9a9-f2fd0f3ac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3464D0-4851-424D-81CD-A457ACDF45AC}">
  <ds:schemaRefs>
    <ds:schemaRef ds:uri="46c0aafb-3027-4cbb-b9a9-f2fd0f3acd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5D1C755-A325-45A4-AF6E-73DD03926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2DAFC6-1B09-4D5A-88B6-8F2A9941F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0aafb-3027-4cbb-b9a9-f2fd0f3ac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3931</Words>
  <Characters>20051</Characters>
  <Application>Microsoft Office Word</Application>
  <DocSecurity>0</DocSecurity>
  <Lines>2506</Lines>
  <Paragraphs>1998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SUND - KU</Company>
  <LinksUpToDate>false</LinksUpToDate>
  <CharactersWithSpaces>21984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Jiawei Zhang</dc:creator>
  <cp:keywords/>
  <dc:description/>
  <cp:lastModifiedBy>Tom Cole-Hunter</cp:lastModifiedBy>
  <cp:revision>2</cp:revision>
  <cp:lastPrinted>2022-06-24T06:20:00Z</cp:lastPrinted>
  <dcterms:created xsi:type="dcterms:W3CDTF">2022-10-24T12:45:00Z</dcterms:created>
  <dcterms:modified xsi:type="dcterms:W3CDTF">2022-10-24T12:45:00Z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0x010100F984025468F3D348A6BD4487384BA904</vt:lpwstr>
  </property>
  <property fmtid="{D5CDD505-2E9C-101B-9397-08002B2CF9AE}" pid="4" name="sdDocumentDate">
    <vt:lpwstr>44583</vt:lpwstr>
  </property>
  <property fmtid="{D5CDD505-2E9C-101B-9397-08002B2CF9AE}" pid="5" name="SD_IntegrationInfoAdded">
    <vt:bool>true</vt:bool>
  </property>
</Properties>
</file>