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EF3D7" w14:textId="77777777" w:rsidR="00EE5675" w:rsidRPr="00445B9F" w:rsidRDefault="005E467C">
      <w:pPr>
        <w:pStyle w:val="Titel"/>
        <w:widowControl w:val="0"/>
        <w:spacing w:after="0" w:line="480" w:lineRule="auto"/>
        <w:jc w:val="center"/>
        <w:rPr>
          <w:b/>
          <w:bCs/>
          <w:sz w:val="24"/>
          <w:szCs w:val="24"/>
          <w:u w:val="single"/>
          <w:lang w:val="en-GB"/>
        </w:rPr>
      </w:pPr>
      <w:bookmarkStart w:id="0" w:name="_25gbxdv1x4bd" w:colFirst="0" w:colLast="0"/>
      <w:bookmarkEnd w:id="0"/>
      <w:r w:rsidRPr="00445B9F">
        <w:rPr>
          <w:b/>
          <w:bCs/>
          <w:sz w:val="24"/>
          <w:szCs w:val="24"/>
          <w:u w:val="single"/>
          <w:lang w:val="en-GB"/>
        </w:rPr>
        <w:t>SUPPLEMENT:</w:t>
      </w:r>
    </w:p>
    <w:p w14:paraId="0ACEF3D8" w14:textId="77777777" w:rsidR="00EE5675" w:rsidRPr="00445B9F" w:rsidRDefault="00EE5675">
      <w:pPr>
        <w:widowControl w:val="0"/>
        <w:spacing w:line="480" w:lineRule="auto"/>
        <w:jc w:val="center"/>
        <w:rPr>
          <w:b/>
          <w:bCs/>
          <w:sz w:val="24"/>
          <w:szCs w:val="24"/>
          <w:u w:val="single"/>
          <w:lang w:val="en-GB"/>
        </w:rPr>
      </w:pPr>
    </w:p>
    <w:p w14:paraId="0ACEF3D9" w14:textId="77777777" w:rsidR="00EE5675" w:rsidRPr="00445B9F" w:rsidRDefault="005E467C">
      <w:pPr>
        <w:pStyle w:val="berschrift1"/>
        <w:widowControl w:val="0"/>
        <w:spacing w:before="0" w:after="0" w:line="480" w:lineRule="auto"/>
        <w:jc w:val="center"/>
        <w:rPr>
          <w:b/>
          <w:bCs/>
          <w:sz w:val="24"/>
          <w:szCs w:val="24"/>
          <w:lang w:val="en-GB"/>
        </w:rPr>
      </w:pPr>
      <w:bookmarkStart w:id="1" w:name="_7jhfjwt1zna5" w:colFirst="0" w:colLast="0"/>
      <w:bookmarkEnd w:id="1"/>
      <w:r w:rsidRPr="00445B9F">
        <w:rPr>
          <w:b/>
          <w:bCs/>
          <w:sz w:val="24"/>
          <w:szCs w:val="24"/>
          <w:lang w:val="en-GB"/>
        </w:rPr>
        <w:t>Tables</w:t>
      </w:r>
    </w:p>
    <w:p w14:paraId="0ACEF3DA" w14:textId="77777777" w:rsidR="00EE5675" w:rsidRPr="00445B9F" w:rsidRDefault="00EE5675">
      <w:pPr>
        <w:widowControl w:val="0"/>
        <w:spacing w:line="480" w:lineRule="auto"/>
        <w:jc w:val="center"/>
        <w:rPr>
          <w:sz w:val="24"/>
          <w:szCs w:val="24"/>
          <w:lang w:val="en-GB"/>
        </w:rPr>
      </w:pPr>
    </w:p>
    <w:p w14:paraId="0ACEF3DB" w14:textId="77777777" w:rsidR="00EE5675" w:rsidRPr="00445B9F" w:rsidRDefault="005E467C">
      <w:pPr>
        <w:widowControl w:val="0"/>
        <w:spacing w:line="480" w:lineRule="auto"/>
        <w:rPr>
          <w:sz w:val="24"/>
          <w:szCs w:val="24"/>
          <w:lang w:val="en-GB"/>
        </w:rPr>
      </w:pPr>
      <w:r w:rsidRPr="00445B9F">
        <w:rPr>
          <w:b/>
          <w:bCs/>
          <w:sz w:val="24"/>
          <w:szCs w:val="24"/>
          <w:lang w:val="en-GB"/>
        </w:rPr>
        <w:t xml:space="preserve">Supp. Table 1: Characteristics of the pooled KORA and SHIP datasets. </w:t>
      </w:r>
      <w:r w:rsidRPr="00445B9F">
        <w:rPr>
          <w:sz w:val="24"/>
          <w:szCs w:val="24"/>
          <w:lang w:val="en-GB"/>
        </w:rPr>
        <w:t>Baseline and follow-up data for all 6123 patients included in the study were given. Datasets were generated from four German population-based cohorts: KORA-AGE (n = 841), KORA-F4 (n = 1,132), SHIP-START (n = 1,722, with SHIP-START-1 as baseline, as no spirometry was performed in SHIP-START-0), and SHIP-TREND (n = 2,428). All given spirometry values were sampled pre-bronchodilator. FEV</w:t>
      </w:r>
      <w:r w:rsidRPr="00445B9F">
        <w:rPr>
          <w:sz w:val="24"/>
          <w:szCs w:val="24"/>
          <w:vertAlign w:val="subscript"/>
          <w:lang w:val="en-GB"/>
        </w:rPr>
        <w:t>1</w:t>
      </w:r>
      <w:r w:rsidRPr="00445B9F">
        <w:rPr>
          <w:sz w:val="24"/>
          <w:szCs w:val="24"/>
          <w:lang w:val="en-GB"/>
        </w:rPr>
        <w:t>, FVC, FEV</w:t>
      </w:r>
      <w:r w:rsidRPr="00445B9F">
        <w:rPr>
          <w:sz w:val="24"/>
          <w:szCs w:val="24"/>
          <w:vertAlign w:val="subscript"/>
          <w:lang w:val="en-GB"/>
        </w:rPr>
        <w:t>1</w:t>
      </w:r>
      <w:r w:rsidRPr="00445B9F">
        <w:rPr>
          <w:sz w:val="24"/>
          <w:szCs w:val="24"/>
          <w:lang w:val="en-GB"/>
        </w:rPr>
        <w:t>/FVC, FEF75 and FEF25-75 were adjusted using the GLI2012 reference equations. FEF50 was adjusted to percent predicted using the LuftiBus reference equations</w:t>
      </w:r>
      <w:r w:rsidRPr="00445B9F">
        <w:rPr>
          <w:vertAlign w:val="superscript"/>
          <w:lang w:val="en-GB"/>
        </w:rPr>
        <w:t>31</w:t>
      </w:r>
      <w:r w:rsidRPr="00445B9F">
        <w:rPr>
          <w:sz w:val="24"/>
          <w:szCs w:val="24"/>
          <w:lang w:val="en-GB"/>
        </w:rPr>
        <w:t xml:space="preserve">. Patients with baseline Asthma, COPD or chronic lung conditions other than chronic bronchitis were excluded. </w:t>
      </w:r>
      <w:del w:id="2" w:author="hendrik pott" w:date="2026-03-29T15:06:00Z">
        <w:r w:rsidRPr="00445B9F">
          <w:rPr>
            <w:sz w:val="24"/>
            <w:szCs w:val="24"/>
            <w:lang w:val="en-GB"/>
          </w:rPr>
          <w:delText>COPD was defined as FEV</w:delText>
        </w:r>
        <w:r w:rsidRPr="00445B9F">
          <w:rPr>
            <w:sz w:val="24"/>
            <w:szCs w:val="24"/>
            <w:vertAlign w:val="subscript"/>
            <w:lang w:val="en-GB"/>
          </w:rPr>
          <w:delText>1</w:delText>
        </w:r>
        <w:r w:rsidRPr="00445B9F">
          <w:rPr>
            <w:sz w:val="24"/>
            <w:szCs w:val="24"/>
            <w:lang w:val="en-GB"/>
          </w:rPr>
          <w:delText xml:space="preserve">/FVC &lt; 0.7 and &lt; the lower limit of normal. </w:delText>
        </w:r>
      </w:del>
      <w:r w:rsidRPr="00445B9F">
        <w:rPr>
          <w:sz w:val="24"/>
          <w:szCs w:val="24"/>
          <w:lang w:val="en-GB"/>
        </w:rPr>
        <w:t>Follow-up data were available at three years for KORA-AGE, five years for SHIP-TREND, and three and six years for KORA-F4. FU: Follow-up. FEF</w:t>
      </w:r>
      <w:r w:rsidRPr="00445B9F">
        <w:rPr>
          <w:sz w:val="24"/>
          <w:szCs w:val="24"/>
          <w:vertAlign w:val="subscript"/>
          <w:lang w:val="en-GB"/>
        </w:rPr>
        <w:t>25-75</w:t>
      </w:r>
      <w:r w:rsidRPr="00445B9F">
        <w:rPr>
          <w:sz w:val="24"/>
          <w:szCs w:val="24"/>
          <w:lang w:val="en-GB"/>
        </w:rPr>
        <w:t xml:space="preserve"> data were not available for SHIP-START or SHIP-TREND at baseline. Smoking pack years were not available for baseline SHIP-START.</w:t>
      </w:r>
      <w:ins w:id="3" w:author="hendrik pott" w:date="2026-03-19T13:10:00Z">
        <w:r w:rsidRPr="00445B9F">
          <w:rPr>
            <w:sz w:val="24"/>
            <w:szCs w:val="24"/>
            <w:lang w:val="en-GB"/>
          </w:rPr>
          <w:t xml:space="preserve"> AL: Airflow limitation.</w:t>
        </w:r>
      </w:ins>
    </w:p>
    <w:p w14:paraId="0ACEF3DC" w14:textId="77777777" w:rsidR="00EE5675" w:rsidRPr="00445B9F" w:rsidRDefault="00EE5675">
      <w:pPr>
        <w:widowControl w:val="0"/>
        <w:spacing w:line="480" w:lineRule="auto"/>
        <w:rPr>
          <w:b/>
          <w:bCs/>
          <w:sz w:val="24"/>
          <w:szCs w:val="24"/>
          <w:lang w:val="en-GB"/>
        </w:rPr>
      </w:pPr>
    </w:p>
    <w:p w14:paraId="0ACEF3DD" w14:textId="77777777" w:rsidR="00EE5675" w:rsidRPr="00445B9F" w:rsidRDefault="005E467C">
      <w:pPr>
        <w:widowControl w:val="0"/>
        <w:spacing w:line="480" w:lineRule="auto"/>
        <w:rPr>
          <w:b/>
          <w:bCs/>
          <w:sz w:val="24"/>
          <w:szCs w:val="24"/>
          <w:lang w:val="en-GB"/>
        </w:rPr>
      </w:pPr>
      <w:r w:rsidRPr="00445B9F">
        <w:rPr>
          <w:b/>
          <w:bCs/>
          <w:sz w:val="24"/>
          <w:szCs w:val="24"/>
          <w:lang w:val="en-GB"/>
        </w:rPr>
        <w:t xml:space="preserve">Supp. Table 2: Prevalences of </w:t>
      </w:r>
      <w:del w:id="4" w:author="hendrik pott" w:date="2026-03-19T13:23:00Z">
        <w:r w:rsidRPr="00445B9F">
          <w:rPr>
            <w:b/>
            <w:bCs/>
            <w:sz w:val="24"/>
            <w:szCs w:val="24"/>
            <w:lang w:val="en-GB"/>
          </w:rPr>
          <w:delText xml:space="preserve">pre-COPD </w:delText>
        </w:r>
      </w:del>
      <w:ins w:id="5" w:author="hendrik pott" w:date="2026-03-19T13:23:00Z">
        <w:r w:rsidRPr="00445B9F">
          <w:rPr>
            <w:b/>
            <w:bCs/>
            <w:sz w:val="24"/>
            <w:szCs w:val="24"/>
            <w:lang w:val="en-GB"/>
          </w:rPr>
          <w:t xml:space="preserve">at-risk </w:t>
        </w:r>
      </w:ins>
      <w:r w:rsidRPr="00445B9F">
        <w:rPr>
          <w:b/>
          <w:bCs/>
          <w:sz w:val="24"/>
          <w:szCs w:val="24"/>
          <w:lang w:val="en-GB"/>
        </w:rPr>
        <w:t xml:space="preserve">phenotypes in the pooled exploration (KORA) and validation (SHIP) datasets. </w:t>
      </w:r>
      <w:r w:rsidRPr="00445B9F">
        <w:rPr>
          <w:sz w:val="24"/>
          <w:szCs w:val="24"/>
          <w:lang w:val="en-GB"/>
        </w:rPr>
        <w:t xml:space="preserve">Three frameworks of </w:t>
      </w:r>
      <w:ins w:id="6" w:author="hendrik pott" w:date="2026-03-19T13:23:00Z">
        <w:r w:rsidRPr="00445B9F">
          <w:rPr>
            <w:sz w:val="24"/>
            <w:szCs w:val="24"/>
            <w:lang w:val="en-GB"/>
          </w:rPr>
          <w:t>at-risk</w:t>
        </w:r>
      </w:ins>
      <w:del w:id="7" w:author="hendrik pott" w:date="2026-03-19T13:23:00Z">
        <w:r w:rsidRPr="00445B9F">
          <w:rPr>
            <w:sz w:val="24"/>
            <w:szCs w:val="24"/>
            <w:lang w:val="en-GB"/>
          </w:rPr>
          <w:delText>pre-COPD</w:delText>
        </w:r>
      </w:del>
      <w:r w:rsidRPr="00445B9F">
        <w:rPr>
          <w:sz w:val="24"/>
          <w:szCs w:val="24"/>
          <w:lang w:val="en-GB"/>
        </w:rPr>
        <w:t xml:space="preserve"> phenotypes (early airflow limitation, EAL, preserved-ratio impaired-spirometry, PRISm) were applied to KORA and SHIP, each varying by the used small airway dysfunction (SAD) phenotype. In total, three definitions for small airway dysfunction (SAD) were explored: FEF</w:t>
      </w:r>
      <w:r w:rsidRPr="00445B9F">
        <w:rPr>
          <w:sz w:val="24"/>
          <w:szCs w:val="24"/>
          <w:vertAlign w:val="subscript"/>
          <w:lang w:val="en-GB"/>
        </w:rPr>
        <w:t>25-75</w:t>
      </w:r>
      <w:r w:rsidRPr="00445B9F">
        <w:rPr>
          <w:sz w:val="24"/>
          <w:szCs w:val="24"/>
          <w:lang w:val="en-GB"/>
        </w:rPr>
        <w:t>-SAD, FEF</w:t>
      </w:r>
      <w:r w:rsidRPr="00445B9F">
        <w:rPr>
          <w:sz w:val="24"/>
          <w:szCs w:val="24"/>
          <w:vertAlign w:val="subscript"/>
          <w:lang w:val="en-GB"/>
        </w:rPr>
        <w:t>50</w:t>
      </w:r>
      <w:r w:rsidRPr="00445B9F">
        <w:rPr>
          <w:sz w:val="24"/>
          <w:szCs w:val="24"/>
          <w:lang w:val="en-GB"/>
        </w:rPr>
        <w:t>-SAD and FEF</w:t>
      </w:r>
      <w:r w:rsidRPr="00445B9F">
        <w:rPr>
          <w:sz w:val="24"/>
          <w:szCs w:val="24"/>
          <w:vertAlign w:val="subscript"/>
          <w:lang w:val="en-GB"/>
        </w:rPr>
        <w:t>75</w:t>
      </w:r>
      <w:r w:rsidRPr="00445B9F">
        <w:rPr>
          <w:sz w:val="24"/>
          <w:szCs w:val="24"/>
          <w:lang w:val="en-GB"/>
        </w:rPr>
        <w:t xml:space="preserve">-SAD. </w:t>
      </w:r>
      <w:r w:rsidRPr="00445B9F">
        <w:rPr>
          <w:sz w:val="24"/>
          <w:szCs w:val="24"/>
          <w:lang w:val="en-GB"/>
        </w:rPr>
        <w:lastRenderedPageBreak/>
        <w:t>Specifically, these definitions classified individuals as having SAD if FEF</w:t>
      </w:r>
      <w:r w:rsidRPr="00445B9F">
        <w:rPr>
          <w:sz w:val="24"/>
          <w:szCs w:val="24"/>
          <w:vertAlign w:val="subscript"/>
          <w:lang w:val="en-GB"/>
        </w:rPr>
        <w:t>25-75</w:t>
      </w:r>
      <w:r w:rsidRPr="00445B9F">
        <w:rPr>
          <w:sz w:val="24"/>
          <w:szCs w:val="24"/>
          <w:lang w:val="en-GB"/>
        </w:rPr>
        <w:t>, FEF</w:t>
      </w:r>
      <w:r w:rsidRPr="00445B9F">
        <w:rPr>
          <w:sz w:val="24"/>
          <w:szCs w:val="24"/>
          <w:vertAlign w:val="subscript"/>
          <w:lang w:val="en-GB"/>
        </w:rPr>
        <w:t>50</w:t>
      </w:r>
      <w:r w:rsidRPr="00445B9F">
        <w:rPr>
          <w:sz w:val="24"/>
          <w:szCs w:val="24"/>
          <w:lang w:val="en-GB"/>
        </w:rPr>
        <w:t>, or FEF</w:t>
      </w:r>
      <w:r w:rsidRPr="00445B9F">
        <w:rPr>
          <w:sz w:val="24"/>
          <w:szCs w:val="24"/>
          <w:vertAlign w:val="subscript"/>
          <w:lang w:val="en-GB"/>
        </w:rPr>
        <w:t>75</w:t>
      </w:r>
      <w:r w:rsidRPr="00445B9F">
        <w:rPr>
          <w:sz w:val="24"/>
          <w:szCs w:val="24"/>
          <w:lang w:val="en-GB"/>
        </w:rPr>
        <w:t xml:space="preserve"> were below the Youden-optimised threshold, derived in the KORA dataset (in absence of EAL or PRISm: FEV1/FVC &gt; 0.7 and &gt; 10th percentile, FEV1 and FVC &gt; 80 % predicted). For FEF</w:t>
      </w:r>
      <w:r w:rsidRPr="00445B9F">
        <w:rPr>
          <w:sz w:val="24"/>
          <w:szCs w:val="24"/>
          <w:vertAlign w:val="subscript"/>
          <w:lang w:val="en-GB"/>
        </w:rPr>
        <w:t>25-75</w:t>
      </w:r>
      <w:r w:rsidRPr="00445B9F">
        <w:rPr>
          <w:sz w:val="24"/>
          <w:szCs w:val="24"/>
          <w:lang w:val="en-GB"/>
        </w:rPr>
        <w:t xml:space="preserve"> and FEF</w:t>
      </w:r>
      <w:r w:rsidRPr="00445B9F">
        <w:rPr>
          <w:sz w:val="24"/>
          <w:szCs w:val="24"/>
          <w:vertAlign w:val="subscript"/>
          <w:lang w:val="en-GB"/>
        </w:rPr>
        <w:t>75</w:t>
      </w:r>
      <w:r w:rsidRPr="00445B9F">
        <w:rPr>
          <w:sz w:val="24"/>
          <w:szCs w:val="24"/>
          <w:lang w:val="en-GB"/>
        </w:rPr>
        <w:t>, thresholds were applied to the respective</w:t>
      </w:r>
      <w:r w:rsidRPr="00445B9F">
        <w:rPr>
          <w:vertAlign w:val="superscript"/>
          <w:lang w:val="en-GB"/>
        </w:rPr>
        <w:t>30</w:t>
      </w:r>
      <w:r w:rsidRPr="00445B9F">
        <w:rPr>
          <w:sz w:val="24"/>
          <w:szCs w:val="24"/>
          <w:lang w:val="en-GB"/>
        </w:rPr>
        <w:t>, while the FEF</w:t>
      </w:r>
      <w:r w:rsidRPr="00445B9F">
        <w:rPr>
          <w:sz w:val="24"/>
          <w:szCs w:val="24"/>
          <w:vertAlign w:val="subscript"/>
          <w:lang w:val="en-GB"/>
        </w:rPr>
        <w:t>50</w:t>
      </w:r>
      <w:r w:rsidRPr="00445B9F">
        <w:rPr>
          <w:sz w:val="24"/>
          <w:szCs w:val="24"/>
          <w:lang w:val="en-GB"/>
        </w:rPr>
        <w:t>-threshold was applied to the percent predicted ratio (no z-scores available) from the LuftiBus equations</w:t>
      </w:r>
      <w:r w:rsidRPr="00445B9F">
        <w:rPr>
          <w:vertAlign w:val="superscript"/>
          <w:lang w:val="en-GB"/>
        </w:rPr>
        <w:t>31</w:t>
      </w:r>
      <w:r w:rsidRPr="00445B9F">
        <w:rPr>
          <w:sz w:val="24"/>
          <w:szCs w:val="24"/>
          <w:lang w:val="en-GB"/>
        </w:rPr>
        <w:t>. FEF</w:t>
      </w:r>
      <w:r w:rsidRPr="00445B9F">
        <w:rPr>
          <w:sz w:val="24"/>
          <w:szCs w:val="24"/>
          <w:vertAlign w:val="subscript"/>
          <w:lang w:val="en-GB"/>
        </w:rPr>
        <w:t>25-75</w:t>
      </w:r>
      <w:r w:rsidRPr="00445B9F">
        <w:rPr>
          <w:sz w:val="24"/>
          <w:szCs w:val="24"/>
          <w:lang w:val="en-GB"/>
        </w:rPr>
        <w:t xml:space="preserve"> were unavailable for baseline SHIP and are only reported for KORA. Patients with available data for FEV1 and FVC but not for FEF metrics were classified as ‘Other’. Additionally, 144 individuals from the KORA dataset were older than 80 years, exceeding the valid range for the Luftibus equations, and were classified as ‘Other’. </w:t>
      </w:r>
    </w:p>
    <w:p w14:paraId="0ACEF3DE" w14:textId="77777777" w:rsidR="00EE5675" w:rsidRPr="00445B9F" w:rsidRDefault="00EE5675">
      <w:pPr>
        <w:widowControl w:val="0"/>
        <w:spacing w:line="480" w:lineRule="auto"/>
        <w:rPr>
          <w:b/>
          <w:bCs/>
          <w:sz w:val="24"/>
          <w:szCs w:val="24"/>
          <w:lang w:val="en-GB"/>
        </w:rPr>
      </w:pPr>
    </w:p>
    <w:p w14:paraId="0ACEF3DF" w14:textId="77777777" w:rsidR="00EE5675" w:rsidRPr="00445B9F" w:rsidRDefault="005E467C">
      <w:pPr>
        <w:widowControl w:val="0"/>
        <w:spacing w:line="480" w:lineRule="auto"/>
        <w:rPr>
          <w:sz w:val="24"/>
          <w:szCs w:val="24"/>
          <w:highlight w:val="red"/>
          <w:lang w:val="en-GB"/>
        </w:rPr>
      </w:pPr>
      <w:r w:rsidRPr="00445B9F">
        <w:rPr>
          <w:b/>
          <w:bCs/>
          <w:sz w:val="24"/>
          <w:szCs w:val="24"/>
          <w:lang w:val="en-GB"/>
        </w:rPr>
        <w:t xml:space="preserve">Supp. Table 3: Prevalences of </w:t>
      </w:r>
      <w:del w:id="8" w:author="hendrik pott" w:date="2026-03-19T13:23:00Z">
        <w:r w:rsidRPr="00445B9F">
          <w:rPr>
            <w:b/>
            <w:bCs/>
            <w:sz w:val="24"/>
            <w:szCs w:val="24"/>
            <w:lang w:val="en-GB"/>
          </w:rPr>
          <w:delText xml:space="preserve">pre-COPD </w:delText>
        </w:r>
      </w:del>
      <w:ins w:id="9" w:author="hendrik pott" w:date="2026-03-19T13:23:00Z">
        <w:r w:rsidRPr="00445B9F">
          <w:rPr>
            <w:b/>
            <w:bCs/>
            <w:sz w:val="24"/>
            <w:szCs w:val="24"/>
            <w:lang w:val="en-GB"/>
          </w:rPr>
          <w:t xml:space="preserve">at-risk </w:t>
        </w:r>
      </w:ins>
      <w:r w:rsidRPr="00445B9F">
        <w:rPr>
          <w:b/>
          <w:bCs/>
          <w:sz w:val="24"/>
          <w:szCs w:val="24"/>
          <w:lang w:val="en-GB"/>
        </w:rPr>
        <w:t xml:space="preserve">phenotypes in patients younger and older than 50 years in KORA. </w:t>
      </w:r>
      <w:r w:rsidRPr="00445B9F">
        <w:rPr>
          <w:sz w:val="24"/>
          <w:szCs w:val="24"/>
          <w:lang w:val="en-GB"/>
        </w:rPr>
        <w:t>Baseline prevalence of at-risk phenotypes was compared between patients aged up to 50 years, and patients older than 50, using Pearson’s chi2 test. Post-hoc tests to compare individual subgroups were performed using Fisher’s exact test.</w:t>
      </w:r>
    </w:p>
    <w:p w14:paraId="0ACEF3E0" w14:textId="77777777" w:rsidR="00EE5675" w:rsidRPr="00445B9F" w:rsidRDefault="00EE5675">
      <w:pPr>
        <w:widowControl w:val="0"/>
        <w:spacing w:line="480" w:lineRule="auto"/>
        <w:rPr>
          <w:b/>
          <w:bCs/>
          <w:sz w:val="24"/>
          <w:szCs w:val="24"/>
          <w:lang w:val="en-GB"/>
        </w:rPr>
      </w:pPr>
    </w:p>
    <w:p w14:paraId="0ACEF3E1" w14:textId="77777777" w:rsidR="00EE5675" w:rsidRPr="00445B9F" w:rsidRDefault="005E467C">
      <w:pPr>
        <w:widowControl w:val="0"/>
        <w:spacing w:line="480" w:lineRule="auto"/>
        <w:rPr>
          <w:b/>
          <w:bCs/>
          <w:sz w:val="24"/>
          <w:szCs w:val="24"/>
          <w:highlight w:val="red"/>
          <w:lang w:val="en-GB"/>
        </w:rPr>
      </w:pPr>
      <w:r w:rsidRPr="00445B9F">
        <w:rPr>
          <w:b/>
          <w:bCs/>
          <w:sz w:val="24"/>
          <w:szCs w:val="24"/>
          <w:lang w:val="en-GB"/>
        </w:rPr>
        <w:t xml:space="preserve">Supp. Table 4: Prevalences of </w:t>
      </w:r>
      <w:del w:id="10" w:author="hendrik pott" w:date="2026-03-19T13:23:00Z">
        <w:r w:rsidRPr="00445B9F">
          <w:rPr>
            <w:b/>
            <w:bCs/>
            <w:sz w:val="24"/>
            <w:szCs w:val="24"/>
            <w:lang w:val="en-GB"/>
          </w:rPr>
          <w:delText xml:space="preserve">pre-COPD </w:delText>
        </w:r>
      </w:del>
      <w:ins w:id="11" w:author="hendrik pott" w:date="2026-03-19T13:23:00Z">
        <w:r w:rsidRPr="00445B9F">
          <w:rPr>
            <w:b/>
            <w:bCs/>
            <w:sz w:val="24"/>
            <w:szCs w:val="24"/>
            <w:lang w:val="en-GB"/>
          </w:rPr>
          <w:t xml:space="preserve">at-risk </w:t>
        </w:r>
      </w:ins>
      <w:r w:rsidRPr="00445B9F">
        <w:rPr>
          <w:b/>
          <w:bCs/>
          <w:sz w:val="24"/>
          <w:szCs w:val="24"/>
          <w:lang w:val="en-GB"/>
        </w:rPr>
        <w:t xml:space="preserve">phenotypes in patients younger and older than 50 years in SHIP. </w:t>
      </w:r>
      <w:r w:rsidRPr="00445B9F">
        <w:rPr>
          <w:sz w:val="24"/>
          <w:szCs w:val="24"/>
          <w:lang w:val="en-GB"/>
        </w:rPr>
        <w:t>Baseline prevalence of at-risk phenotypes was compared between patients aged up to 50 years, and patients older than 50, using Pearson’s chi2 test. Post-hoc tests to compare individual subgroups were performed using Fisher’s exact test.</w:t>
      </w:r>
    </w:p>
    <w:p w14:paraId="0ACEF3E2" w14:textId="77777777" w:rsidR="00EE5675" w:rsidRPr="00445B9F" w:rsidRDefault="00EE5675">
      <w:pPr>
        <w:widowControl w:val="0"/>
        <w:spacing w:line="480" w:lineRule="auto"/>
        <w:rPr>
          <w:b/>
          <w:bCs/>
          <w:sz w:val="24"/>
          <w:szCs w:val="24"/>
          <w:lang w:val="en-GB"/>
        </w:rPr>
      </w:pPr>
    </w:p>
    <w:p w14:paraId="0ACEF3E3" w14:textId="77777777" w:rsidR="00EE5675" w:rsidRPr="00445B9F" w:rsidRDefault="005E467C">
      <w:pPr>
        <w:widowControl w:val="0"/>
        <w:spacing w:line="480" w:lineRule="auto"/>
        <w:rPr>
          <w:sz w:val="24"/>
          <w:szCs w:val="24"/>
          <w:lang w:val="en-GB"/>
        </w:rPr>
      </w:pPr>
      <w:r w:rsidRPr="00445B9F">
        <w:rPr>
          <w:b/>
          <w:bCs/>
          <w:sz w:val="24"/>
          <w:szCs w:val="24"/>
          <w:lang w:val="en-GB"/>
        </w:rPr>
        <w:t>Supp. Table 5: Association of TriSpi-FEF</w:t>
      </w:r>
      <w:r w:rsidRPr="00445B9F">
        <w:rPr>
          <w:b/>
          <w:bCs/>
          <w:sz w:val="24"/>
          <w:szCs w:val="24"/>
          <w:vertAlign w:val="subscript"/>
          <w:lang w:val="en-GB"/>
        </w:rPr>
        <w:t xml:space="preserve">75 </w:t>
      </w:r>
      <w:r w:rsidRPr="00445B9F">
        <w:rPr>
          <w:b/>
          <w:bCs/>
          <w:sz w:val="24"/>
          <w:szCs w:val="24"/>
          <w:lang w:val="en-GB"/>
        </w:rPr>
        <w:t xml:space="preserve">phenotypes with 3-/5-year incident </w:t>
      </w:r>
      <w:ins w:id="12" w:author="hendrik pott" w:date="2026-03-19T11:27:00Z">
        <w:r w:rsidRPr="00445B9F">
          <w:rPr>
            <w:b/>
            <w:bCs/>
            <w:sz w:val="24"/>
            <w:szCs w:val="24"/>
            <w:lang w:val="en-GB"/>
          </w:rPr>
          <w:t>AL</w:t>
        </w:r>
      </w:ins>
      <w:del w:id="13" w:author="hendrik pott" w:date="2026-03-19T11:27:00Z">
        <w:r w:rsidRPr="00445B9F">
          <w:rPr>
            <w:b/>
            <w:bCs/>
            <w:sz w:val="24"/>
            <w:szCs w:val="24"/>
            <w:lang w:val="en-GB"/>
          </w:rPr>
          <w:delText>COPD</w:delText>
        </w:r>
      </w:del>
      <w:r w:rsidRPr="00445B9F">
        <w:rPr>
          <w:b/>
          <w:bCs/>
          <w:sz w:val="24"/>
          <w:szCs w:val="24"/>
          <w:lang w:val="en-GB"/>
        </w:rPr>
        <w:t xml:space="preserve"> in the pooled KORA and SHIP cohorts </w:t>
      </w:r>
      <w:r w:rsidRPr="00445B9F">
        <w:rPr>
          <w:sz w:val="24"/>
          <w:szCs w:val="24"/>
          <w:lang w:val="en-GB"/>
        </w:rPr>
        <w:t xml:space="preserve">The Table reports cases with and </w:t>
      </w:r>
      <w:r w:rsidRPr="00445B9F">
        <w:rPr>
          <w:sz w:val="24"/>
          <w:szCs w:val="24"/>
          <w:lang w:val="en-GB"/>
        </w:rPr>
        <w:lastRenderedPageBreak/>
        <w:t xml:space="preserve">without incident </w:t>
      </w:r>
      <w:ins w:id="14" w:author="hendrik pott" w:date="2026-03-19T11:27:00Z">
        <w:r w:rsidRPr="00445B9F">
          <w:rPr>
            <w:sz w:val="24"/>
            <w:szCs w:val="24"/>
            <w:lang w:val="en-GB"/>
          </w:rPr>
          <w:t>AL</w:t>
        </w:r>
      </w:ins>
      <w:del w:id="15" w:author="hendrik pott" w:date="2026-03-19T11:27:00Z">
        <w:r w:rsidRPr="00445B9F">
          <w:rPr>
            <w:sz w:val="24"/>
            <w:szCs w:val="24"/>
            <w:lang w:val="en-GB"/>
          </w:rPr>
          <w:delText xml:space="preserve">COPD </w:delText>
        </w:r>
      </w:del>
      <w:r w:rsidRPr="00445B9F">
        <w:rPr>
          <w:sz w:val="24"/>
          <w:szCs w:val="24"/>
          <w:lang w:val="en-GB"/>
        </w:rPr>
        <w:t xml:space="preserve">over 3- and 5- year follow-up, stratified by baseline at-risk phenotypes in the pooled KORA and SHIP cohorts.  Due to the low event count, we used Firth’s penalised logistic regression and limited the number of covariates to age, smoking status, sex, and the displayed </w:t>
      </w:r>
      <w:ins w:id="16" w:author="hendrik pott" w:date="2026-03-19T13:23:00Z">
        <w:r w:rsidRPr="00445B9F">
          <w:rPr>
            <w:sz w:val="24"/>
            <w:szCs w:val="24"/>
            <w:lang w:val="en-GB"/>
          </w:rPr>
          <w:t xml:space="preserve">at-risk </w:t>
        </w:r>
      </w:ins>
      <w:del w:id="17" w:author="hendrik pott" w:date="2026-03-19T13:23:00Z">
        <w:r w:rsidRPr="00445B9F">
          <w:rPr>
            <w:sz w:val="24"/>
            <w:szCs w:val="24"/>
            <w:lang w:val="en-GB"/>
          </w:rPr>
          <w:delText>pre-COPD</w:delText>
        </w:r>
      </w:del>
      <w:r w:rsidRPr="00445B9F">
        <w:rPr>
          <w:sz w:val="24"/>
          <w:szCs w:val="24"/>
          <w:lang w:val="en-GB"/>
        </w:rPr>
        <w:t xml:space="preserve"> phenotypes, to receive an acceptable Event/Covariate ratio. Covariates, Covariate/Event ratios, Odds ratios (OR), 95% confidence intervals (CI) and p-values are reported for all models. Regression Models were further adjusted for smoking pack years, which was not available for baseline SHIP-START, and thus not included in the pooled SHIP model. Patients classified as ‘Other’ and were excluded from the regression model to further shrink the number of covariates. </w:t>
      </w:r>
      <w:ins w:id="18" w:author="hendrik pott" w:date="2026-03-29T14:45:00Z">
        <w:r w:rsidRPr="00445B9F">
          <w:rPr>
            <w:sz w:val="24"/>
            <w:szCs w:val="24"/>
            <w:lang w:val="en-GB"/>
          </w:rPr>
          <w:t>AL: Airflow limitation.</w:t>
        </w:r>
      </w:ins>
    </w:p>
    <w:p w14:paraId="0ACEF3E4" w14:textId="77777777" w:rsidR="00EE5675" w:rsidRPr="00445B9F" w:rsidRDefault="00EE5675">
      <w:pPr>
        <w:widowControl w:val="0"/>
        <w:spacing w:line="480" w:lineRule="auto"/>
        <w:rPr>
          <w:sz w:val="24"/>
          <w:szCs w:val="24"/>
          <w:lang w:val="en-GB"/>
        </w:rPr>
      </w:pPr>
    </w:p>
    <w:p w14:paraId="0ACEF3E5" w14:textId="77777777" w:rsidR="00EE5675" w:rsidRPr="00445B9F" w:rsidRDefault="005E467C">
      <w:pPr>
        <w:widowControl w:val="0"/>
        <w:spacing w:line="480" w:lineRule="auto"/>
        <w:rPr>
          <w:sz w:val="24"/>
          <w:szCs w:val="24"/>
          <w:lang w:val="en-GB"/>
        </w:rPr>
      </w:pPr>
      <w:r w:rsidRPr="00445B9F">
        <w:rPr>
          <w:b/>
          <w:bCs/>
          <w:sz w:val="24"/>
          <w:szCs w:val="24"/>
          <w:lang w:val="en-GB"/>
        </w:rPr>
        <w:t>Supp. Table 6: Association of TriSpi-FEF</w:t>
      </w:r>
      <w:r w:rsidRPr="00445B9F">
        <w:rPr>
          <w:b/>
          <w:bCs/>
          <w:sz w:val="24"/>
          <w:szCs w:val="24"/>
          <w:vertAlign w:val="subscript"/>
          <w:lang w:val="en-GB"/>
        </w:rPr>
        <w:t xml:space="preserve">50 </w:t>
      </w:r>
      <w:r w:rsidRPr="00445B9F">
        <w:rPr>
          <w:b/>
          <w:bCs/>
          <w:sz w:val="24"/>
          <w:szCs w:val="24"/>
          <w:lang w:val="en-GB"/>
        </w:rPr>
        <w:t xml:space="preserve">phenotypes with 3-/5-year incident </w:t>
      </w:r>
      <w:ins w:id="19" w:author="hendrik pott" w:date="2026-03-19T11:27:00Z">
        <w:r w:rsidRPr="00445B9F">
          <w:rPr>
            <w:b/>
            <w:bCs/>
            <w:sz w:val="24"/>
            <w:szCs w:val="24"/>
            <w:lang w:val="en-GB"/>
          </w:rPr>
          <w:t>AL</w:t>
        </w:r>
      </w:ins>
      <w:del w:id="20" w:author="hendrik pott" w:date="2026-03-19T11:27:00Z">
        <w:r w:rsidRPr="00445B9F">
          <w:rPr>
            <w:b/>
            <w:bCs/>
            <w:sz w:val="24"/>
            <w:szCs w:val="24"/>
            <w:lang w:val="en-GB"/>
          </w:rPr>
          <w:delText xml:space="preserve">COPD </w:delText>
        </w:r>
      </w:del>
      <w:r w:rsidRPr="00445B9F">
        <w:rPr>
          <w:b/>
          <w:bCs/>
          <w:sz w:val="24"/>
          <w:szCs w:val="24"/>
          <w:lang w:val="en-GB"/>
        </w:rPr>
        <w:t xml:space="preserve">in the pooled KORA and SHIP cohorts </w:t>
      </w:r>
      <w:r w:rsidRPr="00445B9F">
        <w:rPr>
          <w:sz w:val="24"/>
          <w:szCs w:val="24"/>
          <w:lang w:val="en-GB"/>
        </w:rPr>
        <w:t xml:space="preserve">The Table reports cases with and without incident </w:t>
      </w:r>
      <w:ins w:id="21" w:author="hendrik pott" w:date="2026-03-19T11:27:00Z">
        <w:r w:rsidRPr="00445B9F">
          <w:rPr>
            <w:sz w:val="24"/>
            <w:szCs w:val="24"/>
            <w:lang w:val="en-GB"/>
          </w:rPr>
          <w:t xml:space="preserve">AL </w:t>
        </w:r>
      </w:ins>
      <w:del w:id="22" w:author="hendrik pott" w:date="2026-03-19T11:27:00Z">
        <w:r w:rsidRPr="00445B9F">
          <w:rPr>
            <w:sz w:val="24"/>
            <w:szCs w:val="24"/>
            <w:lang w:val="en-GB"/>
          </w:rPr>
          <w:delText xml:space="preserve">COPD </w:delText>
        </w:r>
      </w:del>
      <w:r w:rsidRPr="00445B9F">
        <w:rPr>
          <w:sz w:val="24"/>
          <w:szCs w:val="24"/>
          <w:lang w:val="en-GB"/>
        </w:rPr>
        <w:t xml:space="preserve">over 3- and 5- year follow-up, stratified by baseline at-risk phenotypes in the pooled KORA and SHIP cohorts.  Due to the low event count, we used Firth’s penalised logistic regression and limited the number of covariates to age, smoking status, sex, and the displayed </w:t>
      </w:r>
      <w:ins w:id="23" w:author="hendrik pott" w:date="2026-03-19T13:24:00Z">
        <w:r w:rsidRPr="00445B9F">
          <w:rPr>
            <w:sz w:val="24"/>
            <w:szCs w:val="24"/>
            <w:lang w:val="en-GB"/>
          </w:rPr>
          <w:t xml:space="preserve">at-risk </w:t>
        </w:r>
      </w:ins>
      <w:del w:id="24" w:author="hendrik pott" w:date="2026-03-19T13:24:00Z">
        <w:r w:rsidRPr="00445B9F">
          <w:rPr>
            <w:sz w:val="24"/>
            <w:szCs w:val="24"/>
            <w:lang w:val="en-GB"/>
          </w:rPr>
          <w:delText>pre-COPD</w:delText>
        </w:r>
      </w:del>
      <w:r w:rsidRPr="00445B9F">
        <w:rPr>
          <w:sz w:val="24"/>
          <w:szCs w:val="24"/>
          <w:lang w:val="en-GB"/>
        </w:rPr>
        <w:t xml:space="preserve"> phenotypes, to receive an acceptable Event/Covariate ratio. Covariates, Covariate/Event ratios, Odds ratios (OR), 95% confidence intervals (CI) and p-values are reported for all models. Regression Models were further adjusted for smoking pack years, which was not available for baseline SHIP-START, and thus not included in the pooled SHIP model. Patients classified as ‘Other’ and were excluded from the regression model to further shrink the number of covariates. </w:t>
      </w:r>
      <w:ins w:id="25" w:author="hendrik pott" w:date="2026-03-29T14:45:00Z">
        <w:r w:rsidRPr="00445B9F">
          <w:rPr>
            <w:sz w:val="24"/>
            <w:szCs w:val="24"/>
            <w:lang w:val="en-GB"/>
          </w:rPr>
          <w:t>AL: Airflow limitation.</w:t>
        </w:r>
      </w:ins>
    </w:p>
    <w:p w14:paraId="0ACEF3E6" w14:textId="77777777" w:rsidR="00EE5675" w:rsidRPr="00445B9F" w:rsidRDefault="00EE5675">
      <w:pPr>
        <w:widowControl w:val="0"/>
        <w:spacing w:line="480" w:lineRule="auto"/>
        <w:rPr>
          <w:sz w:val="24"/>
          <w:szCs w:val="24"/>
          <w:lang w:val="en-GB"/>
        </w:rPr>
      </w:pPr>
    </w:p>
    <w:p w14:paraId="0ACEF3E7" w14:textId="77777777" w:rsidR="00EE5675" w:rsidRPr="00445B9F" w:rsidRDefault="00EE5675">
      <w:pPr>
        <w:widowControl w:val="0"/>
        <w:spacing w:line="480" w:lineRule="auto"/>
        <w:rPr>
          <w:sz w:val="24"/>
          <w:szCs w:val="24"/>
          <w:lang w:val="en-GB"/>
        </w:rPr>
      </w:pPr>
    </w:p>
    <w:p w14:paraId="0ACEF3E8" w14:textId="77777777" w:rsidR="00EE5675" w:rsidRPr="00445B9F" w:rsidRDefault="005E467C">
      <w:pPr>
        <w:widowControl w:val="0"/>
        <w:spacing w:line="480" w:lineRule="auto"/>
        <w:rPr>
          <w:sz w:val="24"/>
          <w:szCs w:val="24"/>
          <w:lang w:val="en-GB"/>
        </w:rPr>
      </w:pPr>
      <w:r w:rsidRPr="00445B9F">
        <w:rPr>
          <w:b/>
          <w:bCs/>
          <w:sz w:val="24"/>
          <w:szCs w:val="24"/>
          <w:lang w:val="en-GB"/>
        </w:rPr>
        <w:lastRenderedPageBreak/>
        <w:t xml:space="preserve">Supp. Table 7: Both Discordant Airflow Limitation and Early Airflow Limitation with exceeded fixed-ratio criterion predict incident </w:t>
      </w:r>
      <w:ins w:id="26" w:author="hendrik pott" w:date="2026-03-19T11:27:00Z">
        <w:r w:rsidRPr="00445B9F">
          <w:rPr>
            <w:b/>
            <w:bCs/>
            <w:sz w:val="24"/>
            <w:szCs w:val="24"/>
            <w:lang w:val="en-GB"/>
          </w:rPr>
          <w:t>AL</w:t>
        </w:r>
      </w:ins>
      <w:del w:id="27" w:author="hendrik pott" w:date="2026-03-19T11:27:00Z">
        <w:r w:rsidRPr="00445B9F">
          <w:rPr>
            <w:b/>
            <w:bCs/>
            <w:sz w:val="24"/>
            <w:szCs w:val="24"/>
            <w:lang w:val="en-GB"/>
          </w:rPr>
          <w:delText>COPD</w:delText>
        </w:r>
      </w:del>
      <w:r w:rsidRPr="00445B9F">
        <w:rPr>
          <w:b/>
          <w:bCs/>
          <w:sz w:val="24"/>
          <w:szCs w:val="24"/>
          <w:lang w:val="en-GB"/>
        </w:rPr>
        <w:t xml:space="preserve"> </w:t>
      </w:r>
      <w:r w:rsidRPr="00445B9F">
        <w:rPr>
          <w:sz w:val="24"/>
          <w:szCs w:val="24"/>
          <w:lang w:val="en-GB"/>
        </w:rPr>
        <w:t>As part of our sensitivity analyses, we split the EAL group into patients with discordant airflow limitation (FEV1/FVC &lt; 0.7 but &gt; 5th percentile (LLN)) and those with FEV1/FVC &gt; 0.7 but &lt; 10</w:t>
      </w:r>
      <w:r w:rsidRPr="00445B9F">
        <w:rPr>
          <w:sz w:val="24"/>
          <w:szCs w:val="24"/>
          <w:vertAlign w:val="superscript"/>
          <w:lang w:val="en-GB"/>
        </w:rPr>
        <w:t>th</w:t>
      </w:r>
      <w:r w:rsidRPr="00445B9F">
        <w:rPr>
          <w:sz w:val="24"/>
          <w:szCs w:val="24"/>
          <w:lang w:val="en-GB"/>
        </w:rPr>
        <w:t xml:space="preserve"> percentile. Associations with incident </w:t>
      </w:r>
      <w:ins w:id="28" w:author="hendrik pott" w:date="2026-03-19T11:27:00Z">
        <w:r w:rsidRPr="00445B9F">
          <w:rPr>
            <w:sz w:val="24"/>
            <w:szCs w:val="24"/>
            <w:lang w:val="en-GB"/>
          </w:rPr>
          <w:t>AL</w:t>
        </w:r>
      </w:ins>
      <w:del w:id="29" w:author="hendrik pott" w:date="2026-03-19T11:27:00Z">
        <w:r w:rsidRPr="00445B9F">
          <w:rPr>
            <w:sz w:val="24"/>
            <w:szCs w:val="24"/>
            <w:lang w:val="en-GB"/>
          </w:rPr>
          <w:delText>COPD</w:delText>
        </w:r>
      </w:del>
      <w:r w:rsidRPr="00445B9F">
        <w:rPr>
          <w:sz w:val="24"/>
          <w:szCs w:val="24"/>
          <w:lang w:val="en-GB"/>
        </w:rPr>
        <w:t xml:space="preserve"> over 3- and 5- year follow-up were investigated using Firth’s penalised logistic regression. Covariates, Covariate/Event ratios, Odds ratios (OR), 95% confidence intervals (CI) and p-values are reported for all models. Regression Models were further adjusted for smoking pack years, which was not available for baseline SHIP-START, and thus not included in the pooled SHIP model. Patients classified as ‘Other’ and were excluded from the regression model to further shrink the number of covariates. </w:t>
      </w:r>
      <w:ins w:id="30" w:author="hendrik pott" w:date="2026-03-19T11:27:00Z">
        <w:r w:rsidRPr="00445B9F">
          <w:rPr>
            <w:sz w:val="24"/>
            <w:szCs w:val="24"/>
            <w:lang w:val="en-GB"/>
          </w:rPr>
          <w:t>AL: Airflow limitation.</w:t>
        </w:r>
      </w:ins>
    </w:p>
    <w:p w14:paraId="0ACEF3E9" w14:textId="77777777" w:rsidR="00EE5675" w:rsidRPr="00445B9F" w:rsidRDefault="00EE5675">
      <w:pPr>
        <w:widowControl w:val="0"/>
        <w:spacing w:line="480" w:lineRule="auto"/>
        <w:rPr>
          <w:sz w:val="24"/>
          <w:szCs w:val="24"/>
          <w:lang w:val="en-GB"/>
        </w:rPr>
      </w:pPr>
    </w:p>
    <w:p w14:paraId="0ACEF3EA" w14:textId="77777777" w:rsidR="00EE5675" w:rsidRPr="00445B9F" w:rsidRDefault="005E467C">
      <w:pPr>
        <w:widowControl w:val="0"/>
        <w:spacing w:line="480" w:lineRule="auto"/>
        <w:rPr>
          <w:sz w:val="24"/>
          <w:szCs w:val="24"/>
          <w:lang w:val="en-GB"/>
        </w:rPr>
      </w:pPr>
      <w:r w:rsidRPr="00445B9F">
        <w:rPr>
          <w:b/>
          <w:bCs/>
          <w:sz w:val="24"/>
          <w:szCs w:val="24"/>
          <w:lang w:val="en-GB"/>
        </w:rPr>
        <w:t>Supp. Table 8: Association of TriSpi-FEF</w:t>
      </w:r>
      <w:r w:rsidRPr="00445B9F">
        <w:rPr>
          <w:b/>
          <w:bCs/>
          <w:sz w:val="24"/>
          <w:szCs w:val="24"/>
          <w:vertAlign w:val="subscript"/>
          <w:lang w:val="en-GB"/>
        </w:rPr>
        <w:t xml:space="preserve">75 </w:t>
      </w:r>
      <w:r w:rsidRPr="00445B9F">
        <w:rPr>
          <w:b/>
          <w:bCs/>
          <w:sz w:val="24"/>
          <w:szCs w:val="24"/>
          <w:lang w:val="en-GB"/>
        </w:rPr>
        <w:t xml:space="preserve">phenotypes with 6-/10-/15-year incident </w:t>
      </w:r>
      <w:ins w:id="31" w:author="hendrik pott" w:date="2026-03-19T11:27:00Z">
        <w:r w:rsidRPr="00445B9F">
          <w:rPr>
            <w:b/>
            <w:bCs/>
            <w:sz w:val="24"/>
            <w:szCs w:val="24"/>
            <w:lang w:val="en-GB"/>
          </w:rPr>
          <w:t>AL</w:t>
        </w:r>
      </w:ins>
      <w:del w:id="32" w:author="hendrik pott" w:date="2026-03-19T11:27:00Z">
        <w:r w:rsidRPr="00445B9F">
          <w:rPr>
            <w:b/>
            <w:bCs/>
            <w:sz w:val="24"/>
            <w:szCs w:val="24"/>
            <w:lang w:val="en-GB"/>
          </w:rPr>
          <w:delText>COPD</w:delText>
        </w:r>
      </w:del>
      <w:r w:rsidRPr="00445B9F">
        <w:rPr>
          <w:b/>
          <w:bCs/>
          <w:sz w:val="24"/>
          <w:szCs w:val="24"/>
          <w:lang w:val="en-GB"/>
        </w:rPr>
        <w:t xml:space="preserve"> in the pooled KORA and SHIP cohorts </w:t>
      </w:r>
      <w:r w:rsidRPr="00445B9F">
        <w:rPr>
          <w:sz w:val="24"/>
          <w:szCs w:val="24"/>
          <w:lang w:val="en-GB"/>
        </w:rPr>
        <w:t xml:space="preserve">The Table reports cases with and without incident </w:t>
      </w:r>
      <w:ins w:id="33" w:author="hendrik pott" w:date="2026-03-19T11:27:00Z">
        <w:r w:rsidRPr="00445B9F">
          <w:rPr>
            <w:sz w:val="24"/>
            <w:szCs w:val="24"/>
            <w:lang w:val="en-GB"/>
          </w:rPr>
          <w:t>AL</w:t>
        </w:r>
      </w:ins>
      <w:del w:id="34" w:author="hendrik pott" w:date="2026-03-19T11:27:00Z">
        <w:r w:rsidRPr="00445B9F">
          <w:rPr>
            <w:sz w:val="24"/>
            <w:szCs w:val="24"/>
            <w:lang w:val="en-GB"/>
          </w:rPr>
          <w:delText>COPD</w:delText>
        </w:r>
      </w:del>
      <w:r w:rsidRPr="00445B9F">
        <w:rPr>
          <w:sz w:val="24"/>
          <w:szCs w:val="24"/>
          <w:lang w:val="en-GB"/>
        </w:rPr>
        <w:t xml:space="preserve"> over 6-, 10- and 15-year follow-up, stratified by baseline at-risk phenotypes in the pooled KORA and SHIP cohorts.  Due to the low event count, we used Firth’s penalised logistic regression and limited the number of covariates to age, smoking status, sex, and the displayed </w:t>
      </w:r>
      <w:ins w:id="35" w:author="hendrik pott" w:date="2026-03-19T13:24:00Z">
        <w:r w:rsidRPr="00445B9F">
          <w:rPr>
            <w:sz w:val="24"/>
            <w:szCs w:val="24"/>
            <w:lang w:val="en-GB"/>
          </w:rPr>
          <w:t>at-risk</w:t>
        </w:r>
      </w:ins>
      <w:del w:id="36" w:author="hendrik pott" w:date="2026-03-19T13:24:00Z">
        <w:r w:rsidRPr="00445B9F">
          <w:rPr>
            <w:sz w:val="24"/>
            <w:szCs w:val="24"/>
            <w:lang w:val="en-GB"/>
          </w:rPr>
          <w:delText>pre-COPD</w:delText>
        </w:r>
      </w:del>
      <w:r w:rsidRPr="00445B9F">
        <w:rPr>
          <w:sz w:val="24"/>
          <w:szCs w:val="24"/>
          <w:lang w:val="en-GB"/>
        </w:rPr>
        <w:t xml:space="preserve"> phenotypes, to receive an acceptable Event/Covariate ratio. Covariates, Covariate/Event ratios, Odds ratios (OR), 95% confidence intervals (CI) and p-values are reported for all models. Regression Models were further adjusted for smoking pack years, which was not available for baseline SHIP-START, and thus not included in the pooled SHIP model. Patients classified as ‘Other’ and were excluded from the regression model to further shrink the number of covariates. </w:t>
      </w:r>
      <w:ins w:id="37" w:author="hendrik pott" w:date="2026-03-29T14:45:00Z">
        <w:r w:rsidRPr="00445B9F">
          <w:rPr>
            <w:sz w:val="24"/>
            <w:szCs w:val="24"/>
            <w:lang w:val="en-GB"/>
          </w:rPr>
          <w:t xml:space="preserve">AL: Airflow </w:t>
        </w:r>
        <w:r w:rsidRPr="00445B9F">
          <w:rPr>
            <w:sz w:val="24"/>
            <w:szCs w:val="24"/>
            <w:lang w:val="en-GB"/>
          </w:rPr>
          <w:lastRenderedPageBreak/>
          <w:t>limitation.</w:t>
        </w:r>
      </w:ins>
    </w:p>
    <w:p w14:paraId="0ACEF3EB" w14:textId="77777777" w:rsidR="00EE5675" w:rsidRPr="00445B9F" w:rsidRDefault="00EE5675">
      <w:pPr>
        <w:widowControl w:val="0"/>
        <w:spacing w:line="480" w:lineRule="auto"/>
        <w:rPr>
          <w:b/>
          <w:bCs/>
          <w:sz w:val="24"/>
          <w:szCs w:val="24"/>
          <w:lang w:val="en-GB"/>
        </w:rPr>
      </w:pPr>
    </w:p>
    <w:p w14:paraId="0ACEF3EC" w14:textId="77777777" w:rsidR="00EE5675" w:rsidRPr="00445B9F" w:rsidRDefault="005E467C">
      <w:pPr>
        <w:widowControl w:val="0"/>
        <w:spacing w:line="480" w:lineRule="auto"/>
        <w:rPr>
          <w:sz w:val="24"/>
          <w:szCs w:val="24"/>
          <w:lang w:val="en-GB"/>
        </w:rPr>
      </w:pPr>
      <w:r w:rsidRPr="00445B9F">
        <w:rPr>
          <w:b/>
          <w:bCs/>
          <w:sz w:val="24"/>
          <w:szCs w:val="24"/>
          <w:lang w:val="en-GB"/>
        </w:rPr>
        <w:t>Supp. Table 9: Association of TriSpi-FEF</w:t>
      </w:r>
      <w:r w:rsidRPr="00445B9F">
        <w:rPr>
          <w:b/>
          <w:bCs/>
          <w:sz w:val="24"/>
          <w:szCs w:val="24"/>
          <w:vertAlign w:val="subscript"/>
          <w:lang w:val="en-GB"/>
        </w:rPr>
        <w:t xml:space="preserve">50 </w:t>
      </w:r>
      <w:r w:rsidRPr="00445B9F">
        <w:rPr>
          <w:b/>
          <w:bCs/>
          <w:sz w:val="24"/>
          <w:szCs w:val="24"/>
          <w:lang w:val="en-GB"/>
        </w:rPr>
        <w:t xml:space="preserve">phenotypes with 6-/10-/15-year incident </w:t>
      </w:r>
      <w:ins w:id="38" w:author="hendrik pott" w:date="2026-03-19T11:28:00Z">
        <w:r w:rsidRPr="00445B9F">
          <w:rPr>
            <w:b/>
            <w:bCs/>
            <w:sz w:val="24"/>
            <w:szCs w:val="24"/>
            <w:lang w:val="en-GB"/>
          </w:rPr>
          <w:t>AL</w:t>
        </w:r>
      </w:ins>
      <w:del w:id="39" w:author="hendrik pott" w:date="2026-03-19T11:28:00Z">
        <w:r w:rsidRPr="00445B9F">
          <w:rPr>
            <w:b/>
            <w:bCs/>
            <w:sz w:val="24"/>
            <w:szCs w:val="24"/>
            <w:lang w:val="en-GB"/>
          </w:rPr>
          <w:delText>COPD</w:delText>
        </w:r>
      </w:del>
      <w:r w:rsidRPr="00445B9F">
        <w:rPr>
          <w:b/>
          <w:bCs/>
          <w:sz w:val="24"/>
          <w:szCs w:val="24"/>
          <w:lang w:val="en-GB"/>
        </w:rPr>
        <w:t xml:space="preserve"> in the pooled KORA and SHIP cohorts </w:t>
      </w:r>
      <w:r w:rsidRPr="00445B9F">
        <w:rPr>
          <w:sz w:val="24"/>
          <w:szCs w:val="24"/>
          <w:lang w:val="en-GB"/>
        </w:rPr>
        <w:t xml:space="preserve">The Table reports cases with and without incident </w:t>
      </w:r>
      <w:ins w:id="40" w:author="hendrik pott" w:date="2026-03-19T11:28:00Z">
        <w:r w:rsidRPr="00445B9F">
          <w:rPr>
            <w:sz w:val="24"/>
            <w:szCs w:val="24"/>
            <w:lang w:val="en-GB"/>
          </w:rPr>
          <w:t>AL</w:t>
        </w:r>
      </w:ins>
      <w:del w:id="41" w:author="hendrik pott" w:date="2026-03-19T11:28:00Z">
        <w:r w:rsidRPr="00445B9F">
          <w:rPr>
            <w:sz w:val="24"/>
            <w:szCs w:val="24"/>
            <w:lang w:val="en-GB"/>
          </w:rPr>
          <w:delText>COPD</w:delText>
        </w:r>
      </w:del>
      <w:r w:rsidRPr="00445B9F">
        <w:rPr>
          <w:sz w:val="24"/>
          <w:szCs w:val="24"/>
          <w:lang w:val="en-GB"/>
        </w:rPr>
        <w:t xml:space="preserve"> over 6-, 10- and 15-year follow-up, stratified by baseline at-risk phenotypes in the pooled KORA and SHIP cohorts.  Due to the low event count, we used Firth’s penalised logistic regression and limited the number of covariates to age, smoking status, sex, and the displayed </w:t>
      </w:r>
      <w:ins w:id="42" w:author="hendrik pott" w:date="2026-03-19T13:24:00Z">
        <w:r w:rsidRPr="00445B9F">
          <w:rPr>
            <w:sz w:val="24"/>
            <w:szCs w:val="24"/>
            <w:lang w:val="en-GB"/>
          </w:rPr>
          <w:t>at-risk</w:t>
        </w:r>
      </w:ins>
      <w:del w:id="43" w:author="hendrik pott" w:date="2026-03-19T13:24:00Z">
        <w:r w:rsidRPr="00445B9F">
          <w:rPr>
            <w:sz w:val="24"/>
            <w:szCs w:val="24"/>
            <w:lang w:val="en-GB"/>
          </w:rPr>
          <w:delText>pre-COPD</w:delText>
        </w:r>
      </w:del>
      <w:r w:rsidRPr="00445B9F">
        <w:rPr>
          <w:sz w:val="24"/>
          <w:szCs w:val="24"/>
          <w:lang w:val="en-GB"/>
        </w:rPr>
        <w:t xml:space="preserve"> phenotypes, to receive an acceptable Event/Covariate ratio. Covariates, Covariate/Event ratios, Odds ratios (OR), 95% confidence intervals (CI) and p-values are reported for all models. Regression Models were further adjusted for smoking pack years, which was not available for baseline SHIP-START, and thus not included in the pooled SHIP model. Patients classified as ‘Other’ and were excluded from the regression model to further shrink the number of covariates. </w:t>
      </w:r>
      <w:ins w:id="44" w:author="hendrik pott" w:date="2026-03-29T14:45:00Z">
        <w:r w:rsidRPr="00445B9F">
          <w:rPr>
            <w:sz w:val="24"/>
            <w:szCs w:val="24"/>
            <w:lang w:val="en-GB"/>
          </w:rPr>
          <w:t>AL: Airflow limitation.</w:t>
        </w:r>
      </w:ins>
    </w:p>
    <w:p w14:paraId="0ACEF3ED" w14:textId="77777777" w:rsidR="00EE5675" w:rsidRPr="00445B9F" w:rsidRDefault="00EE5675">
      <w:pPr>
        <w:widowControl w:val="0"/>
        <w:spacing w:line="480" w:lineRule="auto"/>
        <w:rPr>
          <w:sz w:val="24"/>
          <w:szCs w:val="24"/>
          <w:lang w:val="en-GB"/>
        </w:rPr>
      </w:pPr>
    </w:p>
    <w:p w14:paraId="0ACEF3EE" w14:textId="77777777" w:rsidR="00EE5675" w:rsidRPr="00445B9F" w:rsidRDefault="005E467C">
      <w:pPr>
        <w:widowControl w:val="0"/>
        <w:spacing w:line="480" w:lineRule="auto"/>
        <w:rPr>
          <w:b/>
          <w:bCs/>
          <w:sz w:val="24"/>
          <w:szCs w:val="24"/>
          <w:lang w:val="en-GB"/>
        </w:rPr>
      </w:pPr>
      <w:r w:rsidRPr="00445B9F">
        <w:rPr>
          <w:b/>
          <w:bCs/>
          <w:sz w:val="24"/>
          <w:szCs w:val="24"/>
          <w:lang w:val="en-GB"/>
        </w:rPr>
        <w:t>Supp. Table 10: Association of TriSpi-FEF</w:t>
      </w:r>
      <w:r w:rsidRPr="00445B9F">
        <w:rPr>
          <w:b/>
          <w:bCs/>
          <w:sz w:val="24"/>
          <w:szCs w:val="24"/>
          <w:vertAlign w:val="subscript"/>
          <w:lang w:val="en-GB"/>
        </w:rPr>
        <w:t xml:space="preserve">25-75 </w:t>
      </w:r>
      <w:r w:rsidRPr="00445B9F">
        <w:rPr>
          <w:b/>
          <w:bCs/>
          <w:sz w:val="24"/>
          <w:szCs w:val="24"/>
          <w:lang w:val="en-GB"/>
        </w:rPr>
        <w:t xml:space="preserve">phenotypes with 3-/6-year incident </w:t>
      </w:r>
      <w:ins w:id="45" w:author="hendrik pott" w:date="2026-03-19T11:28:00Z">
        <w:r w:rsidRPr="00445B9F">
          <w:rPr>
            <w:b/>
            <w:bCs/>
            <w:sz w:val="24"/>
            <w:szCs w:val="24"/>
            <w:lang w:val="en-GB"/>
          </w:rPr>
          <w:t>AL</w:t>
        </w:r>
      </w:ins>
      <w:del w:id="46" w:author="hendrik pott" w:date="2026-03-19T11:28:00Z">
        <w:r w:rsidRPr="00445B9F">
          <w:rPr>
            <w:b/>
            <w:bCs/>
            <w:sz w:val="24"/>
            <w:szCs w:val="24"/>
            <w:lang w:val="en-GB"/>
          </w:rPr>
          <w:delText>COPD</w:delText>
        </w:r>
      </w:del>
      <w:r w:rsidRPr="00445B9F">
        <w:rPr>
          <w:b/>
          <w:bCs/>
          <w:sz w:val="24"/>
          <w:szCs w:val="24"/>
          <w:lang w:val="en-GB"/>
        </w:rPr>
        <w:t xml:space="preserve"> in KORA </w:t>
      </w:r>
      <w:r w:rsidRPr="00445B9F">
        <w:rPr>
          <w:sz w:val="24"/>
          <w:szCs w:val="24"/>
          <w:lang w:val="en-GB"/>
        </w:rPr>
        <w:t xml:space="preserve">The Table reports cases with and without incident </w:t>
      </w:r>
      <w:ins w:id="47" w:author="hendrik pott" w:date="2026-03-19T11:28:00Z">
        <w:r w:rsidRPr="00445B9F">
          <w:rPr>
            <w:sz w:val="24"/>
            <w:szCs w:val="24"/>
            <w:lang w:val="en-GB"/>
          </w:rPr>
          <w:t>AL</w:t>
        </w:r>
      </w:ins>
      <w:del w:id="48" w:author="hendrik pott" w:date="2026-03-19T11:28:00Z">
        <w:r w:rsidRPr="00445B9F">
          <w:rPr>
            <w:sz w:val="24"/>
            <w:szCs w:val="24"/>
            <w:lang w:val="en-GB"/>
          </w:rPr>
          <w:delText>COPD</w:delText>
        </w:r>
      </w:del>
      <w:r w:rsidRPr="00445B9F">
        <w:rPr>
          <w:sz w:val="24"/>
          <w:szCs w:val="24"/>
          <w:lang w:val="en-GB"/>
        </w:rPr>
        <w:t xml:space="preserve"> over 3- and 6- year follow-up, stratified by baseline at-risk phenotypes in the KORA cohort. Two models were generated, one for the pooled KORA cohort (3-year FU), and one for the KORA-F4 cohort, which had a second follow up (6-year FU). We used Firth’s penalised logistic regression and limited the number of covariates to age, smoking status, sex, and the displayed </w:t>
      </w:r>
      <w:ins w:id="49" w:author="hendrik pott" w:date="2026-03-19T13:24:00Z">
        <w:r w:rsidRPr="00445B9F">
          <w:rPr>
            <w:sz w:val="24"/>
            <w:szCs w:val="24"/>
            <w:lang w:val="en-GB"/>
          </w:rPr>
          <w:t>at-risk</w:t>
        </w:r>
      </w:ins>
      <w:del w:id="50" w:author="hendrik pott" w:date="2026-03-19T13:24:00Z">
        <w:r w:rsidRPr="00445B9F">
          <w:rPr>
            <w:sz w:val="24"/>
            <w:szCs w:val="24"/>
            <w:lang w:val="en-GB"/>
          </w:rPr>
          <w:delText>pre-COPD</w:delText>
        </w:r>
      </w:del>
      <w:r w:rsidRPr="00445B9F">
        <w:rPr>
          <w:sz w:val="24"/>
          <w:szCs w:val="24"/>
          <w:lang w:val="en-GB"/>
        </w:rPr>
        <w:t xml:space="preserve"> phenotypes, to receive an acceptable Event/Covariate ratio. Covariates, Covariate/Event ratios, Odds ratios (OR), 95% confidence intervals (CI) and p-values </w:t>
      </w:r>
      <w:r w:rsidRPr="00445B9F">
        <w:rPr>
          <w:sz w:val="24"/>
          <w:szCs w:val="24"/>
          <w:lang w:val="en-GB"/>
        </w:rPr>
        <w:lastRenderedPageBreak/>
        <w:t xml:space="preserve">are reported for all models.Patients classified as ‘Other’ and were excluded from the regression model to further shrink the number of covariates. </w:t>
      </w:r>
      <w:ins w:id="51" w:author="hendrik pott" w:date="2026-03-29T14:45:00Z">
        <w:r w:rsidRPr="00445B9F">
          <w:rPr>
            <w:sz w:val="24"/>
            <w:szCs w:val="24"/>
            <w:lang w:val="en-GB"/>
          </w:rPr>
          <w:t>AL: Airflow limitation.</w:t>
        </w:r>
      </w:ins>
    </w:p>
    <w:p w14:paraId="0ACEF3EF" w14:textId="77777777" w:rsidR="00EE5675" w:rsidRPr="00445B9F" w:rsidRDefault="00EE5675">
      <w:pPr>
        <w:widowControl w:val="0"/>
        <w:spacing w:line="480" w:lineRule="auto"/>
        <w:rPr>
          <w:b/>
          <w:bCs/>
          <w:sz w:val="24"/>
          <w:szCs w:val="24"/>
          <w:lang w:val="en-GB"/>
        </w:rPr>
      </w:pPr>
    </w:p>
    <w:p w14:paraId="0ACEF3F0" w14:textId="77777777" w:rsidR="00EE5675" w:rsidRPr="00445B9F" w:rsidRDefault="005E467C">
      <w:pPr>
        <w:widowControl w:val="0"/>
        <w:spacing w:line="480" w:lineRule="auto"/>
        <w:rPr>
          <w:b/>
          <w:bCs/>
          <w:sz w:val="24"/>
          <w:szCs w:val="24"/>
          <w:lang w:val="en-GB"/>
        </w:rPr>
      </w:pPr>
      <w:r w:rsidRPr="00445B9F">
        <w:rPr>
          <w:b/>
          <w:bCs/>
          <w:sz w:val="24"/>
          <w:szCs w:val="24"/>
          <w:lang w:val="en-GB"/>
        </w:rPr>
        <w:t>Supp. Table 11</w:t>
      </w:r>
      <w:r w:rsidRPr="00445B9F">
        <w:rPr>
          <w:sz w:val="24"/>
          <w:szCs w:val="24"/>
          <w:lang w:val="en-GB"/>
        </w:rPr>
        <w:t xml:space="preserve">: </w:t>
      </w:r>
      <w:r w:rsidRPr="00445B9F">
        <w:rPr>
          <w:b/>
          <w:bCs/>
          <w:sz w:val="24"/>
          <w:szCs w:val="24"/>
          <w:lang w:val="en-GB"/>
        </w:rPr>
        <w:t xml:space="preserve">Evaluating Variants of </w:t>
      </w:r>
      <w:r w:rsidRPr="00445B9F">
        <w:rPr>
          <w:b/>
          <w:bCs/>
          <w:i/>
          <w:iCs/>
          <w:sz w:val="24"/>
          <w:szCs w:val="24"/>
          <w:lang w:val="en-GB"/>
        </w:rPr>
        <w:t xml:space="preserve">TriSpi </w:t>
      </w:r>
      <w:r w:rsidRPr="00445B9F">
        <w:rPr>
          <w:b/>
          <w:bCs/>
          <w:sz w:val="24"/>
          <w:szCs w:val="24"/>
          <w:lang w:val="en-GB"/>
        </w:rPr>
        <w:t xml:space="preserve">for prediction of incident </w:t>
      </w:r>
      <w:ins w:id="52" w:author="hendrik pott" w:date="2026-03-19T11:28:00Z">
        <w:r w:rsidRPr="00445B9F">
          <w:rPr>
            <w:b/>
            <w:bCs/>
            <w:sz w:val="24"/>
            <w:szCs w:val="24"/>
            <w:lang w:val="en-GB"/>
          </w:rPr>
          <w:t>AL</w:t>
        </w:r>
      </w:ins>
      <w:del w:id="53" w:author="hendrik pott" w:date="2026-03-19T11:28:00Z">
        <w:r w:rsidRPr="00445B9F">
          <w:rPr>
            <w:b/>
            <w:bCs/>
            <w:sz w:val="24"/>
            <w:szCs w:val="24"/>
            <w:lang w:val="en-GB"/>
          </w:rPr>
          <w:delText>COPD</w:delText>
        </w:r>
      </w:del>
      <w:r w:rsidRPr="00445B9F">
        <w:rPr>
          <w:b/>
          <w:bCs/>
          <w:sz w:val="24"/>
          <w:szCs w:val="24"/>
          <w:lang w:val="en-GB"/>
        </w:rPr>
        <w:t xml:space="preserve"> at longer follow-ups </w:t>
      </w:r>
      <w:r w:rsidRPr="00445B9F">
        <w:rPr>
          <w:sz w:val="24"/>
          <w:szCs w:val="24"/>
          <w:lang w:val="en-GB"/>
        </w:rPr>
        <w:t xml:space="preserve">We applied different variants of the TriSpi framework to the subsets of the KORA and SHIP cohorts with longer follow-up to evaluate their utility for prediction of incident </w:t>
      </w:r>
      <w:ins w:id="54" w:author="hendrik pott" w:date="2026-03-19T11:28:00Z">
        <w:r w:rsidRPr="00445B9F">
          <w:rPr>
            <w:sz w:val="24"/>
            <w:szCs w:val="24"/>
            <w:lang w:val="en-GB"/>
          </w:rPr>
          <w:t>AL</w:t>
        </w:r>
      </w:ins>
      <w:del w:id="55" w:author="hendrik pott" w:date="2026-03-19T11:28:00Z">
        <w:r w:rsidRPr="00445B9F">
          <w:rPr>
            <w:sz w:val="24"/>
            <w:szCs w:val="24"/>
            <w:lang w:val="en-GB"/>
          </w:rPr>
          <w:delText xml:space="preserve">COPD </w:delText>
        </w:r>
      </w:del>
      <w:r w:rsidRPr="00445B9F">
        <w:rPr>
          <w:sz w:val="24"/>
          <w:szCs w:val="24"/>
          <w:lang w:val="en-GB"/>
        </w:rPr>
        <w:t xml:space="preserve">at longer follow-ups. TriSpi is a set of three mutually exclusive definitions for spirometric </w:t>
      </w:r>
      <w:ins w:id="56" w:author="hendrik pott" w:date="2026-03-19T13:24:00Z">
        <w:r w:rsidRPr="00445B9F">
          <w:rPr>
            <w:sz w:val="24"/>
            <w:szCs w:val="24"/>
            <w:lang w:val="en-GB"/>
          </w:rPr>
          <w:t xml:space="preserve">at-risk </w:t>
        </w:r>
      </w:ins>
      <w:r w:rsidRPr="00445B9F">
        <w:rPr>
          <w:sz w:val="24"/>
          <w:szCs w:val="24"/>
          <w:lang w:val="en-GB"/>
        </w:rPr>
        <w:t>phenotypes</w:t>
      </w:r>
      <w:del w:id="57" w:author="hendrik pott" w:date="2026-03-19T13:24:00Z">
        <w:r w:rsidRPr="00445B9F">
          <w:rPr>
            <w:sz w:val="24"/>
            <w:szCs w:val="24"/>
            <w:lang w:val="en-GB"/>
          </w:rPr>
          <w:delText xml:space="preserve"> of pre-COPD</w:delText>
        </w:r>
      </w:del>
      <w:r w:rsidRPr="00445B9F">
        <w:rPr>
          <w:sz w:val="24"/>
          <w:szCs w:val="24"/>
          <w:lang w:val="en-GB"/>
        </w:rPr>
        <w:t xml:space="preserve">, encompassing early airflow limitation (EAL), preserved-ratio impaired-spirometry (PRISm) and small airway dysfunction (SAD). We systematically varied the definition used for SAD, comparing their clinical utility, using positive and negative predictive values (PPV, NPV), relative risk (RR), absolute risk reduction (ARR) and relative risk reduction (RRR), as well as the number needed to screen (NNS) to identify one case of incident </w:t>
      </w:r>
      <w:ins w:id="58" w:author="hendrik pott" w:date="2026-03-19T11:28:00Z">
        <w:r w:rsidRPr="00445B9F">
          <w:rPr>
            <w:sz w:val="24"/>
            <w:szCs w:val="24"/>
            <w:lang w:val="en-GB"/>
          </w:rPr>
          <w:t>AL</w:t>
        </w:r>
      </w:ins>
      <w:del w:id="59" w:author="hendrik pott" w:date="2026-03-19T11:28:00Z">
        <w:r w:rsidRPr="00445B9F">
          <w:rPr>
            <w:sz w:val="24"/>
            <w:szCs w:val="24"/>
            <w:lang w:val="en-GB"/>
          </w:rPr>
          <w:delText xml:space="preserve">COPD </w:delText>
        </w:r>
      </w:del>
      <w:r w:rsidRPr="00445B9F">
        <w:rPr>
          <w:sz w:val="24"/>
          <w:szCs w:val="24"/>
          <w:lang w:val="en-GB"/>
        </w:rPr>
        <w:t>in the general population as well as the TriSpi</w:t>
      </w:r>
      <w:r w:rsidRPr="00445B9F">
        <w:rPr>
          <w:sz w:val="24"/>
          <w:szCs w:val="24"/>
          <w:vertAlign w:val="superscript"/>
          <w:lang w:val="en-GB"/>
        </w:rPr>
        <w:t>+</w:t>
      </w:r>
      <w:r w:rsidRPr="00445B9F">
        <w:rPr>
          <w:sz w:val="24"/>
          <w:szCs w:val="24"/>
          <w:lang w:val="en-GB"/>
        </w:rPr>
        <w:t>-population. NNS was calculated as (Prevalence(TriSpi)</w:t>
      </w:r>
      <w:r w:rsidRPr="00445B9F">
        <w:rPr>
          <w:sz w:val="24"/>
          <w:szCs w:val="24"/>
          <w:vertAlign w:val="subscript"/>
          <w:lang w:val="en-GB"/>
        </w:rPr>
        <w:t xml:space="preserve">GeneralPopulation </w:t>
      </w:r>
      <w:r w:rsidRPr="00445B9F">
        <w:rPr>
          <w:sz w:val="24"/>
          <w:szCs w:val="24"/>
          <w:lang w:val="en-GB"/>
        </w:rPr>
        <w:t>* Incidence(</w:t>
      </w:r>
      <w:ins w:id="60" w:author="hendrik pott" w:date="2026-03-29T15:06:00Z">
        <w:r w:rsidRPr="00445B9F">
          <w:rPr>
            <w:sz w:val="24"/>
            <w:szCs w:val="24"/>
            <w:lang w:val="en-GB"/>
          </w:rPr>
          <w:t>AL</w:t>
        </w:r>
      </w:ins>
      <w:del w:id="61" w:author="hendrik pott" w:date="2026-03-29T15:06:00Z">
        <w:r w:rsidRPr="00445B9F">
          <w:rPr>
            <w:sz w:val="24"/>
            <w:szCs w:val="24"/>
            <w:lang w:val="en-GB"/>
          </w:rPr>
          <w:delText>COPD</w:delText>
        </w:r>
      </w:del>
      <w:r w:rsidRPr="00445B9F">
        <w:rPr>
          <w:sz w:val="24"/>
          <w:szCs w:val="24"/>
          <w:lang w:val="en-GB"/>
        </w:rPr>
        <w:t>)</w:t>
      </w:r>
      <w:r w:rsidRPr="00445B9F">
        <w:rPr>
          <w:sz w:val="24"/>
          <w:szCs w:val="24"/>
          <w:vertAlign w:val="subscript"/>
          <w:lang w:val="en-GB"/>
        </w:rPr>
        <w:t>TriSpi-Patients</w:t>
      </w:r>
      <w:r w:rsidRPr="00445B9F">
        <w:rPr>
          <w:sz w:val="24"/>
          <w:szCs w:val="24"/>
          <w:lang w:val="en-GB"/>
        </w:rPr>
        <w:t>)</w:t>
      </w:r>
      <w:r w:rsidRPr="00445B9F">
        <w:rPr>
          <w:sz w:val="24"/>
          <w:szCs w:val="24"/>
          <w:vertAlign w:val="superscript"/>
          <w:lang w:val="en-GB"/>
        </w:rPr>
        <w:t>-1</w:t>
      </w:r>
      <w:r w:rsidRPr="00445B9F">
        <w:rPr>
          <w:sz w:val="24"/>
          <w:szCs w:val="24"/>
          <w:lang w:val="en-GB"/>
        </w:rPr>
        <w:t xml:space="preserve"> for the general population and (Incidence(</w:t>
      </w:r>
      <w:ins w:id="62" w:author="hendrik pott" w:date="2026-03-29T15:06:00Z">
        <w:r w:rsidRPr="00445B9F">
          <w:rPr>
            <w:sz w:val="24"/>
            <w:szCs w:val="24"/>
            <w:lang w:val="en-GB"/>
          </w:rPr>
          <w:t>AL</w:t>
        </w:r>
      </w:ins>
      <w:del w:id="63" w:author="hendrik pott" w:date="2026-03-29T15:06:00Z">
        <w:r w:rsidRPr="00445B9F">
          <w:rPr>
            <w:sz w:val="24"/>
            <w:szCs w:val="24"/>
            <w:lang w:val="en-GB"/>
          </w:rPr>
          <w:delText>COPD</w:delText>
        </w:r>
      </w:del>
      <w:r w:rsidRPr="00445B9F">
        <w:rPr>
          <w:sz w:val="24"/>
          <w:szCs w:val="24"/>
          <w:lang w:val="en-GB"/>
        </w:rPr>
        <w:t>)</w:t>
      </w:r>
      <w:r w:rsidRPr="00445B9F">
        <w:rPr>
          <w:sz w:val="24"/>
          <w:szCs w:val="24"/>
          <w:vertAlign w:val="subscript"/>
          <w:lang w:val="en-GB"/>
        </w:rPr>
        <w:t>TriSpi-Patients</w:t>
      </w:r>
      <w:r w:rsidRPr="00445B9F">
        <w:rPr>
          <w:sz w:val="24"/>
          <w:szCs w:val="24"/>
          <w:lang w:val="en-GB"/>
        </w:rPr>
        <w:t>)</w:t>
      </w:r>
      <w:r w:rsidRPr="00445B9F">
        <w:rPr>
          <w:sz w:val="24"/>
          <w:szCs w:val="24"/>
          <w:vertAlign w:val="superscript"/>
          <w:lang w:val="en-GB"/>
        </w:rPr>
        <w:t xml:space="preserve">-1 </w:t>
      </w:r>
      <w:r w:rsidRPr="00445B9F">
        <w:rPr>
          <w:sz w:val="24"/>
          <w:szCs w:val="24"/>
          <w:lang w:val="en-GB"/>
        </w:rPr>
        <w:t>for the TriSpi population.</w:t>
      </w:r>
      <w:ins w:id="64" w:author="hendrik pott" w:date="2026-03-19T11:28:00Z">
        <w:r w:rsidRPr="00445B9F">
          <w:rPr>
            <w:sz w:val="24"/>
            <w:szCs w:val="24"/>
            <w:lang w:val="en-GB"/>
          </w:rPr>
          <w:t xml:space="preserve"> AL: Airflow limitation.</w:t>
        </w:r>
      </w:ins>
    </w:p>
    <w:p w14:paraId="0ACEF3F1" w14:textId="77777777" w:rsidR="00EE5675" w:rsidRPr="00445B9F" w:rsidRDefault="00EE5675">
      <w:pPr>
        <w:widowControl w:val="0"/>
        <w:spacing w:line="480" w:lineRule="auto"/>
        <w:rPr>
          <w:b/>
          <w:bCs/>
          <w:sz w:val="24"/>
          <w:szCs w:val="24"/>
          <w:lang w:val="en-GB"/>
        </w:rPr>
      </w:pPr>
    </w:p>
    <w:p w14:paraId="0ACEF3F2" w14:textId="77777777" w:rsidR="00EE5675" w:rsidRPr="00445B9F" w:rsidRDefault="005E467C">
      <w:pPr>
        <w:widowControl w:val="0"/>
        <w:spacing w:line="480" w:lineRule="auto"/>
        <w:jc w:val="both"/>
        <w:rPr>
          <w:sz w:val="24"/>
          <w:szCs w:val="24"/>
          <w:lang w:val="en-GB"/>
          <w:rPrChange w:id="65" w:author="hendrik pott" w:date="2026-03-29T11:22:00Z">
            <w:rPr>
              <w:b/>
              <w:bCs/>
              <w:sz w:val="24"/>
              <w:szCs w:val="24"/>
            </w:rPr>
          </w:rPrChange>
        </w:rPr>
        <w:pPrChange w:id="66" w:author="hendrik pott" w:date="2026-03-29T11:22:00Z">
          <w:pPr>
            <w:widowControl w:val="0"/>
            <w:spacing w:line="480" w:lineRule="auto"/>
          </w:pPr>
        </w:pPrChange>
      </w:pPr>
      <w:ins w:id="67" w:author="hendrik pott" w:date="2026-03-29T11:22:00Z">
        <w:r w:rsidRPr="00445B9F">
          <w:rPr>
            <w:b/>
            <w:bCs/>
            <w:sz w:val="24"/>
            <w:szCs w:val="24"/>
            <w:lang w:val="en-GB"/>
          </w:rPr>
          <w:t>Supp. Table 12</w:t>
        </w:r>
        <w:r w:rsidRPr="00445B9F">
          <w:rPr>
            <w:sz w:val="24"/>
            <w:szCs w:val="24"/>
            <w:lang w:val="en-GB"/>
            <w:rPrChange w:id="68" w:author="hendrik pott" w:date="2026-03-29T11:22:00Z">
              <w:rPr>
                <w:b/>
                <w:bCs/>
                <w:sz w:val="24"/>
                <w:szCs w:val="24"/>
              </w:rPr>
            </w:rPrChange>
          </w:rPr>
          <w:t xml:space="preserve">: </w:t>
        </w:r>
        <w:r w:rsidRPr="00445B9F">
          <w:rPr>
            <w:b/>
            <w:bCs/>
            <w:sz w:val="24"/>
            <w:szCs w:val="24"/>
            <w:lang w:val="en-GB"/>
          </w:rPr>
          <w:t>Benchmarking combinations of two at-risk phenotypes against the all three at-risk phenotypes</w:t>
        </w:r>
        <w:r w:rsidRPr="00445B9F">
          <w:rPr>
            <w:sz w:val="24"/>
            <w:szCs w:val="24"/>
            <w:lang w:val="en-GB"/>
            <w:rPrChange w:id="69" w:author="hendrik pott" w:date="2026-03-29T11:22:00Z">
              <w:rPr>
                <w:b/>
                <w:bCs/>
                <w:sz w:val="24"/>
                <w:szCs w:val="24"/>
              </w:rPr>
            </w:rPrChange>
          </w:rPr>
          <w:t xml:space="preserve"> We assessed whether using three at-risk phenotypes (early airflow limitation, preserved-ratio impaired-spirometry, and small airway dysfunction), provided benefit over using two at-risk phenotypes. Combinations of two at-risk phenotypes were applied to both the KORA (3-year follow-up, 1476 patients) and SHIP (5-year follow-up, 2475 patients) cohorts. Sensitivity, specificity, positive predictive value (ppv) and negative predictive value (npv), were calculated for </w:t>
        </w:r>
        <w:r w:rsidRPr="00445B9F">
          <w:rPr>
            <w:sz w:val="24"/>
            <w:szCs w:val="24"/>
            <w:lang w:val="en-GB"/>
            <w:rPrChange w:id="70" w:author="hendrik pott" w:date="2026-03-29T11:22:00Z">
              <w:rPr>
                <w:b/>
                <w:bCs/>
                <w:sz w:val="24"/>
                <w:szCs w:val="24"/>
              </w:rPr>
            </w:rPrChange>
          </w:rPr>
          <w:lastRenderedPageBreak/>
          <w:t>each combination. early airflow limitation: EAL, preserved-ratio impaired-spirometry: PRISm, small airway dysfunction based on FEF50: FEF50-SAD, small airway dysfunction based on FEF75: FEF75-SAD.</w:t>
        </w:r>
      </w:ins>
    </w:p>
    <w:p w14:paraId="0ACEF3F3" w14:textId="77777777" w:rsidR="00EE5675" w:rsidRPr="00445B9F" w:rsidRDefault="00EE5675">
      <w:pPr>
        <w:widowControl w:val="0"/>
        <w:spacing w:line="480" w:lineRule="auto"/>
        <w:rPr>
          <w:b/>
          <w:bCs/>
          <w:sz w:val="24"/>
          <w:szCs w:val="24"/>
          <w:lang w:val="en-GB"/>
        </w:rPr>
      </w:pPr>
    </w:p>
    <w:p w14:paraId="0ACEF3F4" w14:textId="77777777" w:rsidR="00EE5675" w:rsidRPr="00445B9F" w:rsidRDefault="00EE5675">
      <w:pPr>
        <w:widowControl w:val="0"/>
        <w:spacing w:line="480" w:lineRule="auto"/>
        <w:rPr>
          <w:b/>
          <w:bCs/>
          <w:sz w:val="24"/>
          <w:szCs w:val="24"/>
          <w:lang w:val="en-GB"/>
        </w:rPr>
      </w:pPr>
    </w:p>
    <w:p w14:paraId="0ACEF3F5" w14:textId="77777777" w:rsidR="00EE5675" w:rsidRPr="00445B9F" w:rsidRDefault="00EE5675">
      <w:pPr>
        <w:widowControl w:val="0"/>
        <w:spacing w:line="480" w:lineRule="auto"/>
        <w:rPr>
          <w:b/>
          <w:bCs/>
          <w:sz w:val="24"/>
          <w:szCs w:val="24"/>
          <w:lang w:val="en-GB"/>
        </w:rPr>
      </w:pPr>
    </w:p>
    <w:p w14:paraId="0ACEF3F6" w14:textId="77777777" w:rsidR="00EE5675" w:rsidRPr="00445B9F" w:rsidRDefault="00EE5675">
      <w:pPr>
        <w:widowControl w:val="0"/>
        <w:spacing w:line="480" w:lineRule="auto"/>
        <w:rPr>
          <w:b/>
          <w:bCs/>
          <w:sz w:val="24"/>
          <w:szCs w:val="24"/>
          <w:lang w:val="en-GB"/>
        </w:rPr>
      </w:pPr>
    </w:p>
    <w:p w14:paraId="0ACEF3F7" w14:textId="77777777" w:rsidR="00EE5675" w:rsidRPr="00445B9F" w:rsidRDefault="00EE5675">
      <w:pPr>
        <w:widowControl w:val="0"/>
        <w:spacing w:line="480" w:lineRule="auto"/>
        <w:rPr>
          <w:b/>
          <w:bCs/>
          <w:sz w:val="24"/>
          <w:szCs w:val="24"/>
          <w:lang w:val="en-GB"/>
        </w:rPr>
      </w:pPr>
    </w:p>
    <w:p w14:paraId="0ACEF3F8" w14:textId="77777777" w:rsidR="00EE5675" w:rsidRPr="00445B9F" w:rsidRDefault="00EE5675">
      <w:pPr>
        <w:widowControl w:val="0"/>
        <w:spacing w:line="480" w:lineRule="auto"/>
        <w:rPr>
          <w:b/>
          <w:bCs/>
          <w:sz w:val="24"/>
          <w:szCs w:val="24"/>
          <w:lang w:val="en-GB"/>
        </w:rPr>
      </w:pPr>
    </w:p>
    <w:p w14:paraId="0ACEF3F9" w14:textId="77777777" w:rsidR="00EE5675" w:rsidRPr="00445B9F" w:rsidRDefault="00EE5675">
      <w:pPr>
        <w:widowControl w:val="0"/>
        <w:spacing w:line="480" w:lineRule="auto"/>
        <w:rPr>
          <w:b/>
          <w:bCs/>
          <w:sz w:val="24"/>
          <w:szCs w:val="24"/>
          <w:lang w:val="en-GB"/>
        </w:rPr>
      </w:pPr>
    </w:p>
    <w:p w14:paraId="0ACEF3FA" w14:textId="77777777" w:rsidR="00EE5675" w:rsidRPr="00445B9F" w:rsidRDefault="00EE5675">
      <w:pPr>
        <w:widowControl w:val="0"/>
        <w:spacing w:line="480" w:lineRule="auto"/>
        <w:rPr>
          <w:b/>
          <w:bCs/>
          <w:sz w:val="24"/>
          <w:szCs w:val="24"/>
          <w:lang w:val="en-GB"/>
        </w:rPr>
      </w:pPr>
    </w:p>
    <w:p w14:paraId="0ACEF3FB" w14:textId="77777777" w:rsidR="00EE5675" w:rsidRPr="00445B9F" w:rsidRDefault="00EE5675">
      <w:pPr>
        <w:widowControl w:val="0"/>
        <w:spacing w:line="480" w:lineRule="auto"/>
        <w:rPr>
          <w:b/>
          <w:bCs/>
          <w:sz w:val="24"/>
          <w:szCs w:val="24"/>
          <w:lang w:val="en-GB"/>
        </w:rPr>
      </w:pPr>
    </w:p>
    <w:p w14:paraId="0ACEF3FC" w14:textId="77777777" w:rsidR="00EE5675" w:rsidRPr="00445B9F" w:rsidRDefault="00EE5675">
      <w:pPr>
        <w:widowControl w:val="0"/>
        <w:spacing w:line="480" w:lineRule="auto"/>
        <w:rPr>
          <w:sz w:val="24"/>
          <w:szCs w:val="24"/>
          <w:lang w:val="en-GB"/>
        </w:rPr>
      </w:pPr>
    </w:p>
    <w:p w14:paraId="0ACEF3FD" w14:textId="77777777" w:rsidR="00EE5675" w:rsidRPr="00445B9F" w:rsidRDefault="005E467C">
      <w:pPr>
        <w:pStyle w:val="berschrift1"/>
        <w:widowControl w:val="0"/>
        <w:spacing w:before="0" w:after="0" w:line="480" w:lineRule="auto"/>
        <w:jc w:val="center"/>
        <w:rPr>
          <w:b/>
          <w:bCs/>
          <w:sz w:val="24"/>
          <w:szCs w:val="24"/>
          <w:lang w:val="en-GB"/>
        </w:rPr>
      </w:pPr>
      <w:bookmarkStart w:id="71" w:name="_nsoav99q9ryi" w:colFirst="0" w:colLast="0"/>
      <w:bookmarkEnd w:id="71"/>
      <w:r w:rsidRPr="00445B9F">
        <w:rPr>
          <w:b/>
          <w:bCs/>
          <w:sz w:val="24"/>
          <w:szCs w:val="24"/>
          <w:lang w:val="en-GB"/>
        </w:rPr>
        <w:t>Figures</w:t>
      </w:r>
    </w:p>
    <w:p w14:paraId="0ACEF3FE" w14:textId="77777777" w:rsidR="00EE5675" w:rsidRPr="00445B9F" w:rsidRDefault="00EE5675">
      <w:pPr>
        <w:widowControl w:val="0"/>
        <w:spacing w:line="480" w:lineRule="auto"/>
        <w:jc w:val="center"/>
        <w:rPr>
          <w:b/>
          <w:bCs/>
          <w:sz w:val="24"/>
          <w:szCs w:val="24"/>
          <w:lang w:val="en-GB"/>
        </w:rPr>
      </w:pPr>
    </w:p>
    <w:p w14:paraId="0ACEF3FF" w14:textId="77777777" w:rsidR="00EE5675" w:rsidRPr="00445B9F" w:rsidRDefault="005E467C">
      <w:pPr>
        <w:widowControl w:val="0"/>
        <w:spacing w:line="480" w:lineRule="auto"/>
        <w:rPr>
          <w:sz w:val="24"/>
          <w:szCs w:val="24"/>
          <w:lang w:val="en-GB"/>
        </w:rPr>
      </w:pPr>
      <w:commentRangeStart w:id="72"/>
      <w:r w:rsidRPr="00445B9F">
        <w:rPr>
          <w:b/>
          <w:bCs/>
          <w:sz w:val="24"/>
          <w:szCs w:val="24"/>
          <w:lang w:val="en-GB"/>
        </w:rPr>
        <w:t xml:space="preserve">Supp. Figure </w:t>
      </w:r>
      <w:commentRangeEnd w:id="72"/>
      <w:r w:rsidRPr="00445B9F">
        <w:rPr>
          <w:rStyle w:val="Kommentarzeichen"/>
          <w:b/>
          <w:bCs/>
          <w:sz w:val="24"/>
          <w:szCs w:val="24"/>
          <w:lang w:val="en-GB"/>
        </w:rPr>
        <w:commentReference w:id="72"/>
      </w:r>
      <w:r w:rsidRPr="00445B9F">
        <w:rPr>
          <w:b/>
          <w:bCs/>
          <w:sz w:val="24"/>
          <w:szCs w:val="24"/>
          <w:lang w:val="en-GB"/>
        </w:rPr>
        <w:t xml:space="preserve">1: Included Cohorts, patients and respective follow-up times. </w:t>
      </w:r>
      <w:r w:rsidRPr="00445B9F">
        <w:rPr>
          <w:sz w:val="24"/>
          <w:szCs w:val="24"/>
          <w:lang w:val="en-GB"/>
        </w:rPr>
        <w:t>The given figure represents the patients in the original datasets of the four cohorts (KORA-AGE, KORA-F4, SHIP-TREND and SHIP-1), the numbers in the curated datasets, and the number of participants in the respective follow-up visits. Patients with Asthma, COPD or chronic lung disease at baseline were excluded, their numbers indicated by the respective cohort. Loss to Follow-up was similarly represented (</w:t>
      </w:r>
      <w:r w:rsidRPr="00445B9F">
        <w:rPr>
          <w:i/>
          <w:iCs/>
          <w:sz w:val="24"/>
          <w:szCs w:val="24"/>
          <w:lang w:val="en-GB"/>
        </w:rPr>
        <w:t>pt</w:t>
      </w:r>
      <w:r w:rsidRPr="00445B9F">
        <w:rPr>
          <w:sz w:val="24"/>
          <w:szCs w:val="24"/>
          <w:lang w:val="en-GB"/>
        </w:rPr>
        <w:t>. : Patients). No mortality data for dissection of Loss to Follow-up were available for this analysis. In KORA-AGE and -F4 patients completed a 3-years follow-up, plus an additional 6-year follow-up in KORA-F4. Follow-ups in both SHIP studies generally adhered to a 5-year interval. For SHIP-TREND-0, we used its 5-</w:t>
      </w:r>
      <w:r w:rsidRPr="00445B9F">
        <w:rPr>
          <w:sz w:val="24"/>
          <w:szCs w:val="24"/>
          <w:lang w:val="en-GB"/>
        </w:rPr>
        <w:lastRenderedPageBreak/>
        <w:t xml:space="preserve">year follow-up SHIP-TREND-1. For SHIP-START, we used SHIP-START-1 as baseline (since no spirometry was available for SHIP-START-0), predicting incident </w:t>
      </w:r>
      <w:ins w:id="73" w:author="hendrik pott" w:date="2026-03-19T11:28:00Z">
        <w:r w:rsidRPr="00445B9F">
          <w:rPr>
            <w:sz w:val="24"/>
            <w:szCs w:val="24"/>
            <w:lang w:val="en-GB"/>
          </w:rPr>
          <w:t xml:space="preserve">airflow limitation </w:t>
        </w:r>
      </w:ins>
      <w:del w:id="74" w:author="hendrik pott" w:date="2026-03-19T11:28:00Z">
        <w:r w:rsidRPr="00445B9F">
          <w:rPr>
            <w:sz w:val="24"/>
            <w:szCs w:val="24"/>
            <w:lang w:val="en-GB"/>
          </w:rPr>
          <w:delText>COPD</w:delText>
        </w:r>
      </w:del>
      <w:r w:rsidRPr="00445B9F">
        <w:rPr>
          <w:sz w:val="24"/>
          <w:szCs w:val="24"/>
          <w:lang w:val="en-GB"/>
        </w:rPr>
        <w:t xml:space="preserve"> at 5-, 10 and 15-years follow-up (SHIP-START-2, SHIP-START-3 and SHIP-START-4). </w:t>
      </w:r>
    </w:p>
    <w:p w14:paraId="0ACEF400" w14:textId="77777777" w:rsidR="00EE5675" w:rsidRPr="00445B9F" w:rsidRDefault="00EE5675">
      <w:pPr>
        <w:widowControl w:val="0"/>
        <w:spacing w:line="480" w:lineRule="auto"/>
        <w:rPr>
          <w:ins w:id="75" w:author="hendrik pott" w:date="2026-03-22T20:55:00Z"/>
          <w:sz w:val="24"/>
          <w:szCs w:val="24"/>
          <w:lang w:val="en-GB"/>
        </w:rPr>
      </w:pPr>
    </w:p>
    <w:p w14:paraId="0ACEF401" w14:textId="77777777" w:rsidR="00EE5675" w:rsidRPr="00445B9F" w:rsidRDefault="005E467C">
      <w:pPr>
        <w:widowControl w:val="0"/>
        <w:spacing w:line="480" w:lineRule="auto"/>
        <w:rPr>
          <w:sz w:val="24"/>
          <w:szCs w:val="24"/>
          <w:lang w:val="en-GB"/>
        </w:rPr>
      </w:pPr>
      <w:ins w:id="76" w:author="hendrik pott" w:date="2026-03-22T20:55:00Z">
        <w:r w:rsidRPr="00445B9F">
          <w:rPr>
            <w:b/>
            <w:bCs/>
            <w:sz w:val="24"/>
            <w:szCs w:val="24"/>
            <w:lang w:val="en-GB"/>
            <w:rPrChange w:id="77" w:author="hendrik pott" w:date="2026-03-22T20:55:00Z">
              <w:rPr>
                <w:sz w:val="24"/>
                <w:szCs w:val="24"/>
              </w:rPr>
            </w:rPrChange>
          </w:rPr>
          <w:t xml:space="preserve">Supp. Figure 2: Discriminative ability of Forced Expiratory Flow Measures for incident AL in KORA and SHIP. </w:t>
        </w:r>
        <w:r w:rsidRPr="00445B9F">
          <w:rPr>
            <w:sz w:val="24"/>
            <w:szCs w:val="24"/>
            <w:lang w:val="en-GB"/>
          </w:rPr>
          <w:t>Receiver operating characteristic (ROC) curves were generated for small airway markers, such as FEF</w:t>
        </w:r>
        <w:r w:rsidRPr="00445B9F">
          <w:rPr>
            <w:sz w:val="24"/>
            <w:szCs w:val="24"/>
            <w:vertAlign w:val="subscript"/>
            <w:lang w:val="en-GB"/>
            <w:rPrChange w:id="78" w:author="hendrik pott" w:date="2026-03-22T20:55:00Z">
              <w:rPr>
                <w:sz w:val="24"/>
                <w:szCs w:val="24"/>
              </w:rPr>
            </w:rPrChange>
          </w:rPr>
          <w:t>25</w:t>
        </w:r>
        <w:r w:rsidRPr="00445B9F">
          <w:rPr>
            <w:sz w:val="24"/>
            <w:szCs w:val="24"/>
            <w:lang w:val="en-GB"/>
          </w:rPr>
          <w:t>, FEF</w:t>
        </w:r>
        <w:r w:rsidRPr="00445B9F">
          <w:rPr>
            <w:sz w:val="24"/>
            <w:szCs w:val="24"/>
            <w:vertAlign w:val="subscript"/>
            <w:lang w:val="en-GB"/>
            <w:rPrChange w:id="79" w:author="hendrik pott" w:date="2026-03-22T20:55:00Z">
              <w:rPr>
                <w:sz w:val="24"/>
                <w:szCs w:val="24"/>
              </w:rPr>
            </w:rPrChange>
          </w:rPr>
          <w:t>50</w:t>
        </w:r>
        <w:r w:rsidRPr="00445B9F">
          <w:rPr>
            <w:sz w:val="24"/>
            <w:szCs w:val="24"/>
            <w:lang w:val="en-GB"/>
          </w:rPr>
          <w:t>, FEF</w:t>
        </w:r>
        <w:r w:rsidRPr="00445B9F">
          <w:rPr>
            <w:sz w:val="24"/>
            <w:szCs w:val="24"/>
            <w:vertAlign w:val="subscript"/>
            <w:lang w:val="en-GB"/>
            <w:rPrChange w:id="80" w:author="hendrik pott" w:date="2026-03-22T20:55:00Z">
              <w:rPr>
                <w:sz w:val="24"/>
                <w:szCs w:val="24"/>
              </w:rPr>
            </w:rPrChange>
          </w:rPr>
          <w:t>75</w:t>
        </w:r>
        <w:r w:rsidRPr="00445B9F">
          <w:rPr>
            <w:sz w:val="24"/>
            <w:szCs w:val="24"/>
            <w:lang w:val="en-GB"/>
          </w:rPr>
          <w:t xml:space="preserve"> and FEF</w:t>
        </w:r>
        <w:r w:rsidRPr="00445B9F">
          <w:rPr>
            <w:sz w:val="24"/>
            <w:szCs w:val="24"/>
            <w:vertAlign w:val="subscript"/>
            <w:lang w:val="en-GB"/>
            <w:rPrChange w:id="81" w:author="hendrik pott" w:date="2026-03-22T20:55:00Z">
              <w:rPr>
                <w:sz w:val="24"/>
                <w:szCs w:val="24"/>
              </w:rPr>
            </w:rPrChange>
          </w:rPr>
          <w:t>25-75</w:t>
        </w:r>
        <w:r w:rsidRPr="00445B9F">
          <w:rPr>
            <w:sz w:val="24"/>
            <w:szCs w:val="24"/>
            <w:lang w:val="en-GB"/>
          </w:rPr>
          <w:t>; in spirometrically healthy individuals (FEV/FVC &gt; 10th percentile and &gt; 0.7, FEV</w:t>
        </w:r>
        <w:r w:rsidRPr="00445B9F">
          <w:rPr>
            <w:sz w:val="24"/>
            <w:szCs w:val="24"/>
            <w:vertAlign w:val="subscript"/>
            <w:lang w:val="en-GB"/>
            <w:rPrChange w:id="82" w:author="hendrik pott" w:date="2026-03-22T20:55:00Z">
              <w:rPr>
                <w:sz w:val="24"/>
                <w:szCs w:val="24"/>
              </w:rPr>
            </w:rPrChange>
          </w:rPr>
          <w:t>1</w:t>
        </w:r>
        <w:r w:rsidRPr="00445B9F">
          <w:rPr>
            <w:sz w:val="24"/>
            <w:szCs w:val="24"/>
            <w:lang w:val="en-GB"/>
          </w:rPr>
          <w:t>and FVC &gt; 80% predicted and no history of chronic bronchitis). All values were adjusted for covariates using the GLI 2012 reference equations for FEF</w:t>
        </w:r>
        <w:r w:rsidRPr="00445B9F">
          <w:rPr>
            <w:sz w:val="24"/>
            <w:szCs w:val="24"/>
            <w:vertAlign w:val="subscript"/>
            <w:lang w:val="en-GB"/>
            <w:rPrChange w:id="83" w:author="hendrik pott" w:date="2026-03-22T20:55:00Z">
              <w:rPr>
                <w:sz w:val="24"/>
                <w:szCs w:val="24"/>
              </w:rPr>
            </w:rPrChange>
          </w:rPr>
          <w:t>25-75</w:t>
        </w:r>
        <w:r w:rsidRPr="00445B9F">
          <w:rPr>
            <w:sz w:val="24"/>
            <w:szCs w:val="24"/>
            <w:lang w:val="en-GB"/>
          </w:rPr>
          <w:t xml:space="preserve"> and FEF</w:t>
        </w:r>
        <w:r w:rsidRPr="00445B9F">
          <w:rPr>
            <w:sz w:val="24"/>
            <w:szCs w:val="24"/>
            <w:vertAlign w:val="subscript"/>
            <w:lang w:val="en-GB"/>
            <w:rPrChange w:id="84" w:author="hendrik pott" w:date="2026-03-22T20:55:00Z">
              <w:rPr>
                <w:sz w:val="24"/>
                <w:szCs w:val="24"/>
              </w:rPr>
            </w:rPrChange>
          </w:rPr>
          <w:t>75</w:t>
        </w:r>
        <w:r w:rsidRPr="00445B9F">
          <w:rPr>
            <w:sz w:val="24"/>
            <w:szCs w:val="24"/>
            <w:lang w:val="en-GB"/>
          </w:rPr>
          <w:t>, and the LuftiBus</w:t>
        </w:r>
        <w:r>
          <w:fldChar w:fldCharType="begin"/>
        </w:r>
        <w:r w:rsidRPr="00445B9F">
          <w:rPr>
            <w:lang w:val="en-GB"/>
          </w:rPr>
          <w:instrText>HYPERLINK "https://www.zotero.org/google-docs/?2ZCA4T"</w:instrText>
        </w:r>
        <w:r>
          <w:fldChar w:fldCharType="separate"/>
        </w:r>
        <w:r w:rsidRPr="00445B9F">
          <w:rPr>
            <w:vertAlign w:val="superscript"/>
            <w:lang w:val="en-GB"/>
          </w:rPr>
          <w:t>31</w:t>
        </w:r>
        <w:r>
          <w:fldChar w:fldCharType="end"/>
        </w:r>
        <w:r w:rsidRPr="00445B9F">
          <w:rPr>
            <w:sz w:val="24"/>
            <w:szCs w:val="24"/>
            <w:lang w:val="en-GB"/>
          </w:rPr>
          <w:t xml:space="preserve"> reference equations for FEF</w:t>
        </w:r>
        <w:r w:rsidRPr="00445B9F">
          <w:rPr>
            <w:sz w:val="24"/>
            <w:szCs w:val="24"/>
            <w:vertAlign w:val="subscript"/>
            <w:lang w:val="en-GB"/>
            <w:rPrChange w:id="85" w:author="hendrik pott" w:date="2026-03-22T20:55:00Z">
              <w:rPr>
                <w:sz w:val="24"/>
                <w:szCs w:val="24"/>
              </w:rPr>
            </w:rPrChange>
          </w:rPr>
          <w:t>25</w:t>
        </w:r>
        <w:r w:rsidRPr="00445B9F">
          <w:rPr>
            <w:sz w:val="24"/>
            <w:szCs w:val="24"/>
            <w:lang w:val="en-GB"/>
          </w:rPr>
          <w:t xml:space="preserve"> and FEF</w:t>
        </w:r>
        <w:r w:rsidRPr="00445B9F">
          <w:rPr>
            <w:sz w:val="24"/>
            <w:szCs w:val="24"/>
            <w:vertAlign w:val="subscript"/>
            <w:lang w:val="en-GB"/>
            <w:rPrChange w:id="86" w:author="hendrik pott" w:date="2026-03-22T20:55:00Z">
              <w:rPr>
                <w:sz w:val="24"/>
                <w:szCs w:val="24"/>
              </w:rPr>
            </w:rPrChange>
          </w:rPr>
          <w:t>50</w:t>
        </w:r>
        <w:r w:rsidRPr="00445B9F">
          <w:rPr>
            <w:sz w:val="24"/>
            <w:szCs w:val="24"/>
            <w:lang w:val="en-GB"/>
          </w:rPr>
          <w:t>. In addition, the unadjusted FEF50/FEF75 ratio was evaluated as a comparator of a non-standardised small-airways index. AUC values were indicated alongside respective confidence intervals. Baseline FEF</w:t>
        </w:r>
        <w:r w:rsidRPr="00445B9F">
          <w:rPr>
            <w:sz w:val="24"/>
            <w:szCs w:val="24"/>
            <w:vertAlign w:val="subscript"/>
            <w:lang w:val="en-GB"/>
            <w:rPrChange w:id="87" w:author="hendrik pott" w:date="2026-03-22T20:55:00Z">
              <w:rPr>
                <w:sz w:val="24"/>
                <w:szCs w:val="24"/>
              </w:rPr>
            </w:rPrChange>
          </w:rPr>
          <w:t>25-75</w:t>
        </w:r>
        <w:r w:rsidRPr="00445B9F">
          <w:rPr>
            <w:sz w:val="24"/>
            <w:szCs w:val="24"/>
            <w:lang w:val="en-GB"/>
          </w:rPr>
          <w:t xml:space="preserve"> data were only available in KORA, restricting our analysis in SHIP to FEF</w:t>
        </w:r>
        <w:r w:rsidRPr="00445B9F">
          <w:rPr>
            <w:sz w:val="24"/>
            <w:szCs w:val="24"/>
            <w:vertAlign w:val="subscript"/>
            <w:lang w:val="en-GB"/>
            <w:rPrChange w:id="88" w:author="hendrik pott" w:date="2026-03-22T20:55:00Z">
              <w:rPr>
                <w:sz w:val="24"/>
                <w:szCs w:val="24"/>
              </w:rPr>
            </w:rPrChange>
          </w:rPr>
          <w:t>25</w:t>
        </w:r>
        <w:r w:rsidRPr="00445B9F">
          <w:rPr>
            <w:sz w:val="24"/>
            <w:szCs w:val="24"/>
            <w:lang w:val="en-GB"/>
          </w:rPr>
          <w:t>, FEF</w:t>
        </w:r>
        <w:r w:rsidRPr="00445B9F">
          <w:rPr>
            <w:sz w:val="24"/>
            <w:szCs w:val="24"/>
            <w:vertAlign w:val="subscript"/>
            <w:lang w:val="en-GB"/>
            <w:rPrChange w:id="89" w:author="hendrik pott" w:date="2026-03-22T20:55:00Z">
              <w:rPr>
                <w:sz w:val="24"/>
                <w:szCs w:val="24"/>
              </w:rPr>
            </w:rPrChange>
          </w:rPr>
          <w:t>50</w:t>
        </w:r>
        <w:r w:rsidRPr="00445B9F">
          <w:rPr>
            <w:sz w:val="24"/>
            <w:szCs w:val="24"/>
            <w:lang w:val="en-GB"/>
          </w:rPr>
          <w:t>, and FEF</w:t>
        </w:r>
        <w:r w:rsidRPr="00445B9F">
          <w:rPr>
            <w:sz w:val="24"/>
            <w:szCs w:val="24"/>
            <w:vertAlign w:val="subscript"/>
            <w:lang w:val="en-GB"/>
            <w:rPrChange w:id="90" w:author="hendrik pott" w:date="2026-03-22T20:55:00Z">
              <w:rPr>
                <w:sz w:val="24"/>
                <w:szCs w:val="24"/>
              </w:rPr>
            </w:rPrChange>
          </w:rPr>
          <w:t>75</w:t>
        </w:r>
        <w:r w:rsidRPr="00445B9F">
          <w:rPr>
            <w:sz w:val="24"/>
            <w:szCs w:val="24"/>
            <w:lang w:val="en-GB"/>
          </w:rPr>
          <w:t xml:space="preserve"> metrics. </w:t>
        </w:r>
        <w:r w:rsidRPr="00445B9F">
          <w:rPr>
            <w:b/>
            <w:bCs/>
            <w:sz w:val="24"/>
            <w:szCs w:val="24"/>
            <w:lang w:val="en-GB"/>
            <w:rPrChange w:id="91" w:author="hendrik pott" w:date="2026-03-22T20:55:00Z">
              <w:rPr>
                <w:sz w:val="24"/>
                <w:szCs w:val="24"/>
              </w:rPr>
            </w:rPrChange>
          </w:rPr>
          <w:t xml:space="preserve">A </w:t>
        </w:r>
        <w:r w:rsidRPr="00445B9F">
          <w:rPr>
            <w:sz w:val="24"/>
            <w:szCs w:val="24"/>
            <w:lang w:val="en-GB"/>
          </w:rPr>
          <w:t xml:space="preserve">ROC curves for the pooled KORA cohort (3-year incident AL). </w:t>
        </w:r>
        <w:r w:rsidRPr="00445B9F">
          <w:rPr>
            <w:b/>
            <w:bCs/>
            <w:sz w:val="24"/>
            <w:szCs w:val="24"/>
            <w:lang w:val="en-GB"/>
            <w:rPrChange w:id="92" w:author="hendrik pott" w:date="2026-03-22T20:55:00Z">
              <w:rPr>
                <w:sz w:val="24"/>
                <w:szCs w:val="24"/>
              </w:rPr>
            </w:rPrChange>
          </w:rPr>
          <w:t xml:space="preserve">B </w:t>
        </w:r>
        <w:r w:rsidRPr="00445B9F">
          <w:rPr>
            <w:sz w:val="24"/>
            <w:szCs w:val="24"/>
            <w:lang w:val="en-GB"/>
          </w:rPr>
          <w:t xml:space="preserve">ROC curves for the pooled SHIP cohort (5-year incident AL). AL: Airflow limitation. </w:t>
        </w:r>
      </w:ins>
    </w:p>
    <w:p w14:paraId="0ACEF402" w14:textId="77777777" w:rsidR="00EE5675" w:rsidRPr="00445B9F" w:rsidRDefault="00EE5675">
      <w:pPr>
        <w:widowControl w:val="0"/>
        <w:spacing w:line="480" w:lineRule="auto"/>
        <w:rPr>
          <w:sz w:val="24"/>
          <w:szCs w:val="24"/>
          <w:lang w:val="en-GB"/>
        </w:rPr>
      </w:pPr>
    </w:p>
    <w:p w14:paraId="0ACEF403" w14:textId="77777777" w:rsidR="00EE5675" w:rsidRPr="00445B9F" w:rsidRDefault="005E467C">
      <w:pPr>
        <w:spacing w:line="480" w:lineRule="auto"/>
        <w:rPr>
          <w:sz w:val="24"/>
          <w:szCs w:val="24"/>
          <w:lang w:val="en-GB"/>
        </w:rPr>
      </w:pPr>
      <w:r w:rsidRPr="00445B9F">
        <w:rPr>
          <w:b/>
          <w:bCs/>
          <w:sz w:val="24"/>
          <w:szCs w:val="24"/>
          <w:lang w:val="en-GB"/>
        </w:rPr>
        <w:t xml:space="preserve">Supp. Figure </w:t>
      </w:r>
      <w:ins w:id="93" w:author="hendrik pott" w:date="2026-03-22T21:00:00Z">
        <w:r w:rsidRPr="00445B9F">
          <w:rPr>
            <w:b/>
            <w:bCs/>
            <w:sz w:val="24"/>
            <w:szCs w:val="24"/>
            <w:lang w:val="en-GB"/>
          </w:rPr>
          <w:t>3</w:t>
        </w:r>
      </w:ins>
      <w:del w:id="94" w:author="hendrik pott" w:date="2026-03-22T21:00:00Z">
        <w:r w:rsidRPr="00445B9F">
          <w:rPr>
            <w:b/>
            <w:bCs/>
            <w:sz w:val="24"/>
            <w:szCs w:val="24"/>
            <w:lang w:val="en-GB"/>
          </w:rPr>
          <w:delText>2</w:delText>
        </w:r>
      </w:del>
      <w:r w:rsidRPr="00445B9F">
        <w:rPr>
          <w:b/>
          <w:bCs/>
          <w:sz w:val="24"/>
          <w:szCs w:val="24"/>
          <w:lang w:val="en-GB"/>
        </w:rPr>
        <w:t xml:space="preserve">: Receiver Operating Characteristic (ROC) curve of the Random Forest classifier. </w:t>
      </w:r>
      <w:r w:rsidRPr="00445B9F">
        <w:rPr>
          <w:sz w:val="24"/>
          <w:szCs w:val="24"/>
          <w:lang w:val="en-GB"/>
        </w:rPr>
        <w:t>The ROC curve illustrates the performance of the Random Forest Classifier evaluated on 25% of the entire dataset. The model achieved an Area Under the Curve (AUC) value of 0.87. The red dot indicates the optimal threshold based on the Youden's Index.</w:t>
      </w:r>
    </w:p>
    <w:p w14:paraId="0ACEF404" w14:textId="77777777" w:rsidR="00EE5675" w:rsidRPr="00445B9F" w:rsidRDefault="00EE5675">
      <w:pPr>
        <w:widowControl w:val="0"/>
        <w:spacing w:line="480" w:lineRule="auto"/>
        <w:rPr>
          <w:sz w:val="24"/>
          <w:szCs w:val="24"/>
          <w:lang w:val="en-GB"/>
        </w:rPr>
      </w:pPr>
    </w:p>
    <w:p w14:paraId="0ACEF405" w14:textId="77777777" w:rsidR="00EE5675" w:rsidRPr="00445B9F" w:rsidRDefault="005E467C">
      <w:pPr>
        <w:spacing w:line="480" w:lineRule="auto"/>
        <w:rPr>
          <w:sz w:val="24"/>
          <w:szCs w:val="24"/>
          <w:lang w:val="en-GB"/>
        </w:rPr>
      </w:pPr>
      <w:r w:rsidRPr="00445B9F">
        <w:rPr>
          <w:b/>
          <w:bCs/>
          <w:sz w:val="24"/>
          <w:szCs w:val="24"/>
          <w:lang w:val="en-GB"/>
        </w:rPr>
        <w:lastRenderedPageBreak/>
        <w:t xml:space="preserve">Supp. Figure </w:t>
      </w:r>
      <w:ins w:id="95" w:author="hendrik pott" w:date="2026-03-22T21:00:00Z">
        <w:r w:rsidRPr="00445B9F">
          <w:rPr>
            <w:b/>
            <w:bCs/>
            <w:sz w:val="24"/>
            <w:szCs w:val="24"/>
            <w:lang w:val="en-GB"/>
          </w:rPr>
          <w:t>4</w:t>
        </w:r>
      </w:ins>
      <w:del w:id="96" w:author="hendrik pott" w:date="2026-03-22T21:00:00Z">
        <w:r w:rsidRPr="00445B9F">
          <w:rPr>
            <w:b/>
            <w:bCs/>
            <w:sz w:val="24"/>
            <w:szCs w:val="24"/>
            <w:lang w:val="en-GB"/>
          </w:rPr>
          <w:delText>3</w:delText>
        </w:r>
      </w:del>
      <w:r w:rsidRPr="00445B9F">
        <w:rPr>
          <w:b/>
          <w:bCs/>
          <w:sz w:val="24"/>
          <w:szCs w:val="24"/>
          <w:lang w:val="en-GB"/>
        </w:rPr>
        <w:t>: Confusion Matrix for the prediction of the validation data.</w:t>
      </w:r>
      <w:r w:rsidRPr="00445B9F">
        <w:rPr>
          <w:sz w:val="24"/>
          <w:szCs w:val="24"/>
          <w:lang w:val="en-GB"/>
        </w:rPr>
        <w:t xml:space="preserve"> The confusion matrix, based on the Youden's Index adjusted threshold for the Random Forest Classifier, indicates strong predictive performance of the validation with a sensitivity of 0.87 and a specificity of 0.81. The Matthews Correlation Coefficient (MCC) is 0.27, and the F1 score is 0.21.</w:t>
      </w:r>
    </w:p>
    <w:p w14:paraId="0ACEF406" w14:textId="77777777" w:rsidR="00EE5675" w:rsidRPr="00445B9F" w:rsidRDefault="00EE5675">
      <w:pPr>
        <w:widowControl w:val="0"/>
        <w:spacing w:line="480" w:lineRule="auto"/>
        <w:rPr>
          <w:sz w:val="24"/>
          <w:szCs w:val="24"/>
          <w:lang w:val="en-GB"/>
        </w:rPr>
      </w:pPr>
    </w:p>
    <w:p w14:paraId="0ACEF407" w14:textId="77777777" w:rsidR="00EE5675" w:rsidRPr="00445B9F" w:rsidRDefault="005E467C">
      <w:pPr>
        <w:widowControl w:val="0"/>
        <w:spacing w:line="480" w:lineRule="auto"/>
        <w:rPr>
          <w:sz w:val="24"/>
          <w:szCs w:val="24"/>
          <w:lang w:val="en-GB"/>
        </w:rPr>
      </w:pPr>
      <w:r w:rsidRPr="00445B9F">
        <w:rPr>
          <w:b/>
          <w:bCs/>
          <w:sz w:val="24"/>
          <w:szCs w:val="24"/>
          <w:lang w:val="en-GB"/>
        </w:rPr>
        <w:t xml:space="preserve">Supp. Figure </w:t>
      </w:r>
      <w:ins w:id="97" w:author="hendrik pott" w:date="2026-03-22T21:00:00Z">
        <w:r w:rsidRPr="00445B9F">
          <w:rPr>
            <w:b/>
            <w:bCs/>
            <w:sz w:val="24"/>
            <w:szCs w:val="24"/>
            <w:lang w:val="en-GB"/>
          </w:rPr>
          <w:t>5</w:t>
        </w:r>
      </w:ins>
      <w:del w:id="98" w:author="hendrik pott" w:date="2026-03-22T21:00:00Z">
        <w:r w:rsidRPr="00445B9F">
          <w:rPr>
            <w:b/>
            <w:bCs/>
            <w:sz w:val="24"/>
            <w:szCs w:val="24"/>
            <w:lang w:val="en-GB"/>
          </w:rPr>
          <w:delText>4</w:delText>
        </w:r>
      </w:del>
      <w:r w:rsidRPr="00445B9F">
        <w:rPr>
          <w:b/>
          <w:bCs/>
          <w:sz w:val="24"/>
          <w:szCs w:val="24"/>
          <w:lang w:val="en-GB"/>
        </w:rPr>
        <w:t xml:space="preserve">: Feature importances for prediction of incident </w:t>
      </w:r>
      <w:ins w:id="99" w:author="hendrik pott" w:date="2026-03-19T11:28:00Z">
        <w:r w:rsidRPr="00445B9F">
          <w:rPr>
            <w:b/>
            <w:bCs/>
            <w:sz w:val="24"/>
            <w:szCs w:val="24"/>
            <w:lang w:val="en-GB"/>
          </w:rPr>
          <w:t>AL</w:t>
        </w:r>
      </w:ins>
      <w:del w:id="100" w:author="hendrik pott" w:date="2026-03-19T11:28:00Z">
        <w:r w:rsidRPr="00445B9F">
          <w:rPr>
            <w:b/>
            <w:bCs/>
            <w:sz w:val="24"/>
            <w:szCs w:val="24"/>
            <w:lang w:val="en-GB"/>
          </w:rPr>
          <w:delText>COPD</w:delText>
        </w:r>
      </w:del>
      <w:r w:rsidRPr="00445B9F">
        <w:rPr>
          <w:b/>
          <w:bCs/>
          <w:sz w:val="24"/>
          <w:szCs w:val="24"/>
          <w:lang w:val="en-GB"/>
        </w:rPr>
        <w:t xml:space="preserve"> using spirometry-based </w:t>
      </w:r>
      <w:ins w:id="101" w:author="hendrik pott" w:date="2026-03-19T13:25:00Z">
        <w:r w:rsidRPr="00445B9F">
          <w:rPr>
            <w:b/>
            <w:bCs/>
            <w:sz w:val="24"/>
            <w:szCs w:val="24"/>
            <w:lang w:val="en-GB"/>
          </w:rPr>
          <w:t>at-risk</w:t>
        </w:r>
      </w:ins>
      <w:del w:id="102" w:author="hendrik pott" w:date="2026-03-19T13:25:00Z">
        <w:r w:rsidRPr="00445B9F">
          <w:rPr>
            <w:b/>
            <w:bCs/>
            <w:sz w:val="24"/>
            <w:szCs w:val="24"/>
            <w:lang w:val="en-GB"/>
          </w:rPr>
          <w:delText>pre-COPD</w:delText>
        </w:r>
      </w:del>
      <w:r w:rsidRPr="00445B9F">
        <w:rPr>
          <w:b/>
          <w:bCs/>
          <w:sz w:val="24"/>
          <w:szCs w:val="24"/>
          <w:lang w:val="en-GB"/>
        </w:rPr>
        <w:t xml:space="preserve"> phenotypes and biomarkers. </w:t>
      </w:r>
      <w:r w:rsidRPr="00445B9F">
        <w:rPr>
          <w:sz w:val="24"/>
          <w:szCs w:val="24"/>
          <w:lang w:val="en-GB"/>
        </w:rPr>
        <w:t>A</w:t>
      </w:r>
      <w:r w:rsidRPr="00445B9F">
        <w:rPr>
          <w:b/>
          <w:bCs/>
          <w:sz w:val="24"/>
          <w:szCs w:val="24"/>
          <w:lang w:val="en-GB"/>
        </w:rPr>
        <w:t xml:space="preserve"> </w:t>
      </w:r>
      <w:r w:rsidRPr="00445B9F">
        <w:rPr>
          <w:sz w:val="24"/>
          <w:szCs w:val="24"/>
          <w:lang w:val="en-GB"/>
        </w:rPr>
        <w:t xml:space="preserve">random forest classifier was trained to predict incident </w:t>
      </w:r>
      <w:ins w:id="103" w:author="hendrik pott" w:date="2026-03-19T11:28:00Z">
        <w:r w:rsidRPr="00445B9F">
          <w:rPr>
            <w:sz w:val="24"/>
            <w:szCs w:val="24"/>
            <w:lang w:val="en-GB"/>
          </w:rPr>
          <w:t>AL</w:t>
        </w:r>
      </w:ins>
      <w:del w:id="104" w:author="hendrik pott" w:date="2026-03-19T11:28:00Z">
        <w:r w:rsidRPr="00445B9F">
          <w:rPr>
            <w:sz w:val="24"/>
            <w:szCs w:val="24"/>
            <w:lang w:val="en-GB"/>
          </w:rPr>
          <w:delText>COPD</w:delText>
        </w:r>
      </w:del>
      <w:r w:rsidRPr="00445B9F">
        <w:rPr>
          <w:sz w:val="24"/>
          <w:szCs w:val="24"/>
          <w:lang w:val="en-GB"/>
        </w:rPr>
        <w:t xml:space="preserve"> across pooled data from KORA and SHIP cohorts (AUC = 0.87 on validation data). Input features included spirometry-based variables (e.g. z-FEV</w:t>
      </w:r>
      <w:r w:rsidRPr="00445B9F">
        <w:rPr>
          <w:sz w:val="24"/>
          <w:szCs w:val="24"/>
          <w:vertAlign w:val="subscript"/>
          <w:lang w:val="en-GB"/>
        </w:rPr>
        <w:t>1</w:t>
      </w:r>
      <w:r w:rsidRPr="00445B9F">
        <w:rPr>
          <w:sz w:val="24"/>
          <w:szCs w:val="24"/>
          <w:lang w:val="en-GB"/>
        </w:rPr>
        <w:t>, FVC, FEF</w:t>
      </w:r>
      <w:r w:rsidRPr="00445B9F">
        <w:rPr>
          <w:sz w:val="24"/>
          <w:szCs w:val="24"/>
          <w:vertAlign w:val="subscript"/>
          <w:lang w:val="en-GB"/>
        </w:rPr>
        <w:t>25-75</w:t>
      </w:r>
      <w:r w:rsidRPr="00445B9F">
        <w:rPr>
          <w:sz w:val="24"/>
          <w:szCs w:val="24"/>
          <w:lang w:val="en-GB"/>
        </w:rPr>
        <w:t>, FEF</w:t>
      </w:r>
      <w:r w:rsidRPr="00445B9F">
        <w:rPr>
          <w:sz w:val="24"/>
          <w:szCs w:val="24"/>
          <w:vertAlign w:val="subscript"/>
          <w:lang w:val="en-GB"/>
        </w:rPr>
        <w:t>50</w:t>
      </w:r>
      <w:r w:rsidRPr="00445B9F">
        <w:rPr>
          <w:sz w:val="24"/>
          <w:szCs w:val="24"/>
          <w:lang w:val="en-GB"/>
        </w:rPr>
        <w:t xml:space="preserve"> and FEF</w:t>
      </w:r>
      <w:r w:rsidRPr="00445B9F">
        <w:rPr>
          <w:sz w:val="24"/>
          <w:szCs w:val="24"/>
          <w:vertAlign w:val="subscript"/>
          <w:lang w:val="en-GB"/>
        </w:rPr>
        <w:t>75</w:t>
      </w:r>
      <w:r w:rsidRPr="00445B9F">
        <w:rPr>
          <w:sz w:val="24"/>
          <w:szCs w:val="24"/>
          <w:lang w:val="en-GB"/>
        </w:rPr>
        <w:t xml:space="preserve">) and </w:t>
      </w:r>
      <w:ins w:id="105" w:author="hendrik pott" w:date="2026-03-19T13:25:00Z">
        <w:r w:rsidRPr="00445B9F">
          <w:rPr>
            <w:sz w:val="24"/>
            <w:szCs w:val="24"/>
            <w:lang w:val="en-GB"/>
          </w:rPr>
          <w:t>at-risk</w:t>
        </w:r>
      </w:ins>
      <w:del w:id="106" w:author="hendrik pott" w:date="2026-03-19T13:25:00Z">
        <w:r w:rsidRPr="00445B9F">
          <w:rPr>
            <w:sz w:val="24"/>
            <w:szCs w:val="24"/>
            <w:lang w:val="en-GB"/>
          </w:rPr>
          <w:delText>pre-COPD</w:delText>
        </w:r>
      </w:del>
      <w:r w:rsidRPr="00445B9F">
        <w:rPr>
          <w:sz w:val="24"/>
          <w:szCs w:val="24"/>
          <w:lang w:val="en-GB"/>
        </w:rPr>
        <w:t xml:space="preserve"> phenotypes (early airflow limitation: eal, FEF</w:t>
      </w:r>
      <w:r w:rsidRPr="00445B9F">
        <w:rPr>
          <w:sz w:val="24"/>
          <w:szCs w:val="24"/>
          <w:vertAlign w:val="subscript"/>
          <w:lang w:val="en-GB"/>
        </w:rPr>
        <w:t>25-75</w:t>
      </w:r>
      <w:r w:rsidRPr="00445B9F">
        <w:rPr>
          <w:sz w:val="24"/>
          <w:szCs w:val="24"/>
          <w:lang w:val="en-GB"/>
        </w:rPr>
        <w:t>-SAD: sad, FEF</w:t>
      </w:r>
      <w:r w:rsidRPr="00445B9F">
        <w:rPr>
          <w:sz w:val="24"/>
          <w:szCs w:val="24"/>
          <w:vertAlign w:val="subscript"/>
          <w:lang w:val="en-GB"/>
        </w:rPr>
        <w:t>75</w:t>
      </w:r>
      <w:r w:rsidRPr="00445B9F">
        <w:rPr>
          <w:sz w:val="24"/>
          <w:szCs w:val="24"/>
          <w:lang w:val="en-GB"/>
        </w:rPr>
        <w:t>-SAD: FEF</w:t>
      </w:r>
      <w:r w:rsidRPr="00445B9F">
        <w:rPr>
          <w:sz w:val="24"/>
          <w:szCs w:val="24"/>
          <w:vertAlign w:val="subscript"/>
          <w:lang w:val="en-GB"/>
        </w:rPr>
        <w:t>75</w:t>
      </w:r>
      <w:r w:rsidRPr="00445B9F">
        <w:rPr>
          <w:sz w:val="24"/>
          <w:szCs w:val="24"/>
          <w:lang w:val="en-GB"/>
        </w:rPr>
        <w:t>-SAD, FEF</w:t>
      </w:r>
      <w:r w:rsidRPr="00445B9F">
        <w:rPr>
          <w:sz w:val="24"/>
          <w:szCs w:val="24"/>
          <w:vertAlign w:val="subscript"/>
          <w:lang w:val="en-GB"/>
        </w:rPr>
        <w:t>50</w:t>
      </w:r>
      <w:r w:rsidRPr="00445B9F">
        <w:rPr>
          <w:sz w:val="24"/>
          <w:szCs w:val="24"/>
          <w:lang w:val="en-GB"/>
        </w:rPr>
        <w:t xml:space="preserve">-SAD: preserved-ratio impaired-spirometry: PRISm). </w:t>
      </w:r>
      <w:ins w:id="107" w:author="hendrik pott" w:date="2026-03-27T17:18:00Z">
        <w:r w:rsidRPr="00445B9F">
          <w:rPr>
            <w:sz w:val="24"/>
            <w:szCs w:val="24"/>
            <w:lang w:val="en-GB"/>
          </w:rPr>
          <w:t>Interpretability of FEF</w:t>
        </w:r>
        <w:r w:rsidRPr="00445B9F">
          <w:rPr>
            <w:sz w:val="24"/>
            <w:szCs w:val="24"/>
            <w:vertAlign w:val="subscript"/>
            <w:lang w:val="en-GB"/>
            <w:rPrChange w:id="108" w:author="hendrik pott" w:date="2026-03-27T17:18:00Z">
              <w:rPr>
                <w:sz w:val="24"/>
                <w:szCs w:val="24"/>
              </w:rPr>
            </w:rPrChange>
          </w:rPr>
          <w:t xml:space="preserve">25-75 </w:t>
        </w:r>
      </w:ins>
      <w:r w:rsidRPr="00445B9F">
        <w:rPr>
          <w:sz w:val="24"/>
          <w:szCs w:val="24"/>
          <w:lang w:val="en-GB"/>
        </w:rPr>
        <w:t>f</w:t>
      </w:r>
      <w:ins w:id="109" w:author="hendrik pott" w:date="2026-03-27T17:19:00Z">
        <w:r w:rsidRPr="00445B9F">
          <w:rPr>
            <w:sz w:val="24"/>
            <w:szCs w:val="24"/>
            <w:lang w:val="en-GB"/>
          </w:rPr>
          <w:t>eature importance i</w:t>
        </w:r>
      </w:ins>
      <w:r w:rsidRPr="00445B9F">
        <w:rPr>
          <w:sz w:val="24"/>
          <w:szCs w:val="24"/>
          <w:lang w:val="en-GB"/>
        </w:rPr>
        <w:t>s</w:t>
      </w:r>
      <w:ins w:id="110" w:author="hendrik pott" w:date="2026-03-27T17:19:00Z">
        <w:r w:rsidRPr="00445B9F">
          <w:rPr>
            <w:sz w:val="24"/>
            <w:szCs w:val="24"/>
            <w:lang w:val="en-GB"/>
          </w:rPr>
          <w:t xml:space="preserve"> limited due to its imputation for the SHIP cohort, where these measurements were not available. </w:t>
        </w:r>
      </w:ins>
      <w:r w:rsidRPr="00445B9F">
        <w:rPr>
          <w:sz w:val="24"/>
          <w:szCs w:val="24"/>
          <w:lang w:val="en-GB"/>
        </w:rPr>
        <w:t>As expected, FEV</w:t>
      </w:r>
      <w:r w:rsidRPr="00445B9F">
        <w:rPr>
          <w:sz w:val="24"/>
          <w:szCs w:val="24"/>
          <w:vertAlign w:val="subscript"/>
          <w:lang w:val="en-GB"/>
        </w:rPr>
        <w:t>1</w:t>
      </w:r>
      <w:r w:rsidRPr="00445B9F">
        <w:rPr>
          <w:sz w:val="24"/>
          <w:szCs w:val="24"/>
          <w:lang w:val="en-GB"/>
        </w:rPr>
        <w:t>/FVC showed the highest predictive strength, followed by EAL and small airway markers, such as FEF75, FEF50. GLI2012 adjusted values are indicated by _z, values adjusted for LuftiBus reference equations are indicated by kuster_.</w:t>
      </w:r>
      <w:ins w:id="111" w:author="hendrik pott" w:date="2026-03-19T11:28:00Z">
        <w:r w:rsidRPr="00445B9F">
          <w:rPr>
            <w:sz w:val="24"/>
            <w:szCs w:val="24"/>
            <w:lang w:val="en-GB"/>
          </w:rPr>
          <w:t xml:space="preserve"> AL: Airflow limitation.</w:t>
        </w:r>
      </w:ins>
    </w:p>
    <w:p w14:paraId="0ACEF408" w14:textId="77777777" w:rsidR="00EE5675" w:rsidRPr="00445B9F" w:rsidRDefault="00EE5675">
      <w:pPr>
        <w:widowControl w:val="0"/>
        <w:rPr>
          <w:sz w:val="24"/>
          <w:szCs w:val="24"/>
          <w:lang w:val="en-GB"/>
        </w:rPr>
      </w:pPr>
    </w:p>
    <w:p w14:paraId="0ACEF409" w14:textId="77777777" w:rsidR="00EE5675" w:rsidRPr="00445B9F" w:rsidRDefault="00EE5675">
      <w:pPr>
        <w:widowControl w:val="0"/>
        <w:rPr>
          <w:sz w:val="24"/>
          <w:szCs w:val="24"/>
          <w:lang w:val="en-GB"/>
        </w:rPr>
      </w:pPr>
    </w:p>
    <w:p w14:paraId="0ACEF40A" w14:textId="77777777" w:rsidR="00EE5675" w:rsidRPr="00445B9F" w:rsidRDefault="005E467C">
      <w:pPr>
        <w:widowControl w:val="0"/>
        <w:spacing w:line="480" w:lineRule="auto"/>
        <w:rPr>
          <w:sz w:val="24"/>
          <w:szCs w:val="24"/>
          <w:lang w:val="en-GB"/>
        </w:rPr>
      </w:pPr>
      <w:r w:rsidRPr="00445B9F">
        <w:rPr>
          <w:b/>
          <w:bCs/>
          <w:sz w:val="24"/>
          <w:szCs w:val="24"/>
          <w:lang w:val="en-GB"/>
        </w:rPr>
        <w:t>Supp.</w:t>
      </w:r>
      <w:r w:rsidRPr="00445B9F">
        <w:rPr>
          <w:sz w:val="24"/>
          <w:szCs w:val="24"/>
          <w:lang w:val="en-GB"/>
        </w:rPr>
        <w:t xml:space="preserve"> </w:t>
      </w:r>
      <w:r w:rsidRPr="00445B9F">
        <w:rPr>
          <w:b/>
          <w:bCs/>
          <w:sz w:val="24"/>
          <w:szCs w:val="24"/>
          <w:lang w:val="en-GB"/>
        </w:rPr>
        <w:t xml:space="preserve">Figure </w:t>
      </w:r>
      <w:ins w:id="112" w:author="hendrik pott" w:date="2026-03-22T21:00:00Z">
        <w:r w:rsidRPr="00445B9F">
          <w:rPr>
            <w:b/>
            <w:bCs/>
            <w:sz w:val="24"/>
            <w:szCs w:val="24"/>
            <w:lang w:val="en-GB"/>
          </w:rPr>
          <w:t>6</w:t>
        </w:r>
      </w:ins>
      <w:del w:id="113" w:author="hendrik pott" w:date="2026-03-22T21:00:00Z">
        <w:r w:rsidRPr="00445B9F">
          <w:rPr>
            <w:b/>
            <w:bCs/>
            <w:sz w:val="24"/>
            <w:szCs w:val="24"/>
            <w:lang w:val="en-GB"/>
          </w:rPr>
          <w:delText>5</w:delText>
        </w:r>
      </w:del>
      <w:r w:rsidRPr="00445B9F">
        <w:rPr>
          <w:b/>
          <w:bCs/>
          <w:sz w:val="24"/>
          <w:szCs w:val="24"/>
          <w:lang w:val="en-GB"/>
        </w:rPr>
        <w:t>: Overlap of Small airway disease (SAD) definitions based on FEF</w:t>
      </w:r>
      <w:r w:rsidRPr="00445B9F">
        <w:rPr>
          <w:b/>
          <w:bCs/>
          <w:sz w:val="24"/>
          <w:szCs w:val="24"/>
          <w:vertAlign w:val="subscript"/>
          <w:lang w:val="en-GB"/>
        </w:rPr>
        <w:t>25-75</w:t>
      </w:r>
      <w:r w:rsidRPr="00445B9F">
        <w:rPr>
          <w:b/>
          <w:bCs/>
          <w:sz w:val="24"/>
          <w:szCs w:val="24"/>
          <w:lang w:val="en-GB"/>
        </w:rPr>
        <w:t>, FEF</w:t>
      </w:r>
      <w:r w:rsidRPr="00445B9F">
        <w:rPr>
          <w:b/>
          <w:bCs/>
          <w:sz w:val="24"/>
          <w:szCs w:val="24"/>
          <w:vertAlign w:val="subscript"/>
          <w:lang w:val="en-GB"/>
        </w:rPr>
        <w:t>75</w:t>
      </w:r>
      <w:r w:rsidRPr="00445B9F">
        <w:rPr>
          <w:b/>
          <w:bCs/>
          <w:sz w:val="24"/>
          <w:szCs w:val="24"/>
          <w:lang w:val="en-GB"/>
        </w:rPr>
        <w:t xml:space="preserve"> and FEF</w:t>
      </w:r>
      <w:r w:rsidRPr="00445B9F">
        <w:rPr>
          <w:b/>
          <w:bCs/>
          <w:sz w:val="24"/>
          <w:szCs w:val="24"/>
          <w:vertAlign w:val="subscript"/>
          <w:lang w:val="en-GB"/>
        </w:rPr>
        <w:t>50</w:t>
      </w:r>
      <w:r w:rsidRPr="00445B9F">
        <w:rPr>
          <w:b/>
          <w:bCs/>
          <w:sz w:val="24"/>
          <w:szCs w:val="24"/>
          <w:lang w:val="en-GB"/>
        </w:rPr>
        <w:t xml:space="preserve"> in KORA and SHIP. </w:t>
      </w:r>
      <w:r w:rsidRPr="00445B9F">
        <w:rPr>
          <w:sz w:val="24"/>
          <w:szCs w:val="24"/>
          <w:lang w:val="en-GB"/>
        </w:rPr>
        <w:t>Three definitions for SAD were derived using spirometric measures: FEF</w:t>
      </w:r>
      <w:r w:rsidRPr="00445B9F">
        <w:rPr>
          <w:sz w:val="24"/>
          <w:szCs w:val="24"/>
          <w:vertAlign w:val="subscript"/>
          <w:lang w:val="en-GB"/>
        </w:rPr>
        <w:t>25-75</w:t>
      </w:r>
      <w:r w:rsidRPr="00445B9F">
        <w:rPr>
          <w:sz w:val="24"/>
          <w:szCs w:val="24"/>
          <w:lang w:val="en-GB"/>
        </w:rPr>
        <w:t>-SAD, FEF</w:t>
      </w:r>
      <w:r w:rsidRPr="00445B9F">
        <w:rPr>
          <w:sz w:val="24"/>
          <w:szCs w:val="24"/>
          <w:vertAlign w:val="subscript"/>
          <w:lang w:val="en-GB"/>
        </w:rPr>
        <w:t>50</w:t>
      </w:r>
      <w:r w:rsidRPr="00445B9F">
        <w:rPr>
          <w:sz w:val="24"/>
          <w:szCs w:val="24"/>
          <w:lang w:val="en-GB"/>
        </w:rPr>
        <w:t>-SAD and FEF</w:t>
      </w:r>
      <w:r w:rsidRPr="00445B9F">
        <w:rPr>
          <w:sz w:val="24"/>
          <w:szCs w:val="24"/>
          <w:vertAlign w:val="subscript"/>
          <w:lang w:val="en-GB"/>
        </w:rPr>
        <w:t>75</w:t>
      </w:r>
      <w:r w:rsidRPr="00445B9F">
        <w:rPr>
          <w:sz w:val="24"/>
          <w:szCs w:val="24"/>
          <w:lang w:val="en-GB"/>
        </w:rPr>
        <w:t>-SAD. Specifically, these definitions classified individuals as having SAD if FEF</w:t>
      </w:r>
      <w:r w:rsidRPr="00445B9F">
        <w:rPr>
          <w:sz w:val="24"/>
          <w:szCs w:val="24"/>
          <w:vertAlign w:val="subscript"/>
          <w:lang w:val="en-GB"/>
        </w:rPr>
        <w:t>25-75</w:t>
      </w:r>
      <w:r w:rsidRPr="00445B9F">
        <w:rPr>
          <w:sz w:val="24"/>
          <w:szCs w:val="24"/>
          <w:lang w:val="en-GB"/>
        </w:rPr>
        <w:t>, FEF</w:t>
      </w:r>
      <w:r w:rsidRPr="00445B9F">
        <w:rPr>
          <w:sz w:val="24"/>
          <w:szCs w:val="24"/>
          <w:vertAlign w:val="subscript"/>
          <w:lang w:val="en-GB"/>
        </w:rPr>
        <w:t>50</w:t>
      </w:r>
      <w:r w:rsidRPr="00445B9F">
        <w:rPr>
          <w:sz w:val="24"/>
          <w:szCs w:val="24"/>
          <w:lang w:val="en-GB"/>
        </w:rPr>
        <w:t>, or FEF</w:t>
      </w:r>
      <w:r w:rsidRPr="00445B9F">
        <w:rPr>
          <w:sz w:val="24"/>
          <w:szCs w:val="24"/>
          <w:vertAlign w:val="subscript"/>
          <w:lang w:val="en-GB"/>
        </w:rPr>
        <w:t>75</w:t>
      </w:r>
      <w:r w:rsidRPr="00445B9F">
        <w:rPr>
          <w:sz w:val="24"/>
          <w:szCs w:val="24"/>
          <w:lang w:val="en-GB"/>
        </w:rPr>
        <w:t xml:space="preserve"> were a predefined defined threshold, while other lung function parameters </w:t>
      </w:r>
      <w:r w:rsidRPr="00445B9F">
        <w:rPr>
          <w:sz w:val="24"/>
          <w:szCs w:val="24"/>
          <w:lang w:val="en-GB"/>
        </w:rPr>
        <w:lastRenderedPageBreak/>
        <w:t>were within normal range (FEV1/FVC &gt; 0.7 and &gt; 10th percentile, FEV1 and FVC &gt; 80 % predicted). Before analysis, FEF</w:t>
      </w:r>
      <w:r w:rsidRPr="00445B9F">
        <w:rPr>
          <w:sz w:val="24"/>
          <w:szCs w:val="24"/>
          <w:vertAlign w:val="subscript"/>
          <w:lang w:val="en-GB"/>
        </w:rPr>
        <w:t>25-75</w:t>
      </w:r>
      <w:r w:rsidRPr="00445B9F">
        <w:rPr>
          <w:sz w:val="24"/>
          <w:szCs w:val="24"/>
          <w:lang w:val="en-GB"/>
        </w:rPr>
        <w:t xml:space="preserve"> and FEF</w:t>
      </w:r>
      <w:r w:rsidRPr="00445B9F">
        <w:rPr>
          <w:sz w:val="24"/>
          <w:szCs w:val="24"/>
          <w:vertAlign w:val="subscript"/>
          <w:lang w:val="en-GB"/>
        </w:rPr>
        <w:t>75</w:t>
      </w:r>
      <w:r w:rsidRPr="00445B9F">
        <w:rPr>
          <w:sz w:val="24"/>
          <w:szCs w:val="24"/>
          <w:lang w:val="en-GB"/>
        </w:rPr>
        <w:t xml:space="preserve"> were standardised to z-scores using GLI2012 reference equations</w:t>
      </w:r>
      <w:r w:rsidRPr="00445B9F">
        <w:rPr>
          <w:vertAlign w:val="superscript"/>
          <w:lang w:val="en-GB"/>
        </w:rPr>
        <w:t>30</w:t>
      </w:r>
      <w:r w:rsidRPr="00445B9F">
        <w:rPr>
          <w:sz w:val="24"/>
          <w:szCs w:val="24"/>
          <w:lang w:val="en-GB"/>
        </w:rPr>
        <w:t>, while FEF</w:t>
      </w:r>
      <w:r w:rsidRPr="00445B9F">
        <w:rPr>
          <w:sz w:val="24"/>
          <w:szCs w:val="24"/>
          <w:vertAlign w:val="subscript"/>
          <w:lang w:val="en-GB"/>
        </w:rPr>
        <w:t>50</w:t>
      </w:r>
      <w:r w:rsidRPr="00445B9F">
        <w:rPr>
          <w:sz w:val="24"/>
          <w:szCs w:val="24"/>
          <w:lang w:val="en-GB"/>
        </w:rPr>
        <w:t xml:space="preserve"> was expressed in % predicted using LuftiBus equations</w:t>
      </w:r>
      <w:r w:rsidRPr="00445B9F">
        <w:rPr>
          <w:vertAlign w:val="superscript"/>
          <w:lang w:val="en-GB"/>
        </w:rPr>
        <w:t>31</w:t>
      </w:r>
      <w:r w:rsidRPr="00445B9F">
        <w:rPr>
          <w:sz w:val="24"/>
          <w:szCs w:val="24"/>
          <w:lang w:val="en-GB"/>
        </w:rPr>
        <w:t>. Thresholds for FEF</w:t>
      </w:r>
      <w:r w:rsidRPr="00445B9F">
        <w:rPr>
          <w:sz w:val="24"/>
          <w:szCs w:val="24"/>
          <w:vertAlign w:val="subscript"/>
          <w:lang w:val="en-GB"/>
        </w:rPr>
        <w:t>50</w:t>
      </w:r>
      <w:r w:rsidRPr="00445B9F">
        <w:rPr>
          <w:sz w:val="24"/>
          <w:szCs w:val="24"/>
          <w:lang w:val="en-GB"/>
        </w:rPr>
        <w:t xml:space="preserve"> and FEF75 were optimised using Youden’s index, whereas the FEF</w:t>
      </w:r>
      <w:r w:rsidRPr="00445B9F">
        <w:rPr>
          <w:sz w:val="24"/>
          <w:szCs w:val="24"/>
          <w:vertAlign w:val="subscript"/>
          <w:lang w:val="en-GB"/>
        </w:rPr>
        <w:t>25-75</w:t>
      </w:r>
      <w:r w:rsidRPr="00445B9F">
        <w:rPr>
          <w:sz w:val="24"/>
          <w:szCs w:val="24"/>
          <w:lang w:val="en-GB"/>
        </w:rPr>
        <w:t xml:space="preserve"> threshold was based on a previous analysis by Kwon and colleagues</w:t>
      </w:r>
      <w:r w:rsidRPr="00445B9F">
        <w:rPr>
          <w:vertAlign w:val="superscript"/>
          <w:lang w:val="en-GB"/>
        </w:rPr>
        <w:t>13</w:t>
      </w:r>
      <w:r w:rsidRPr="00445B9F">
        <w:rPr>
          <w:sz w:val="24"/>
          <w:szCs w:val="24"/>
          <w:lang w:val="en-GB"/>
        </w:rPr>
        <w:t xml:space="preserve">. </w:t>
      </w:r>
      <w:r w:rsidRPr="00445B9F">
        <w:rPr>
          <w:b/>
          <w:bCs/>
          <w:sz w:val="24"/>
          <w:szCs w:val="24"/>
          <w:lang w:val="en-GB"/>
        </w:rPr>
        <w:t xml:space="preserve">A </w:t>
      </w:r>
      <w:r w:rsidRPr="00445B9F">
        <w:rPr>
          <w:sz w:val="24"/>
          <w:szCs w:val="24"/>
          <w:lang w:val="en-GB"/>
        </w:rPr>
        <w:t xml:space="preserve">Overlap of SAD definitions in the pooled KORA dataset at baseline (n = 1,973). </w:t>
      </w:r>
      <w:r w:rsidRPr="00445B9F">
        <w:rPr>
          <w:b/>
          <w:bCs/>
          <w:sz w:val="24"/>
          <w:szCs w:val="24"/>
          <w:lang w:val="en-GB"/>
        </w:rPr>
        <w:t>B</w:t>
      </w:r>
      <w:r w:rsidRPr="00445B9F">
        <w:rPr>
          <w:sz w:val="24"/>
          <w:szCs w:val="24"/>
          <w:lang w:val="en-GB"/>
        </w:rPr>
        <w:t xml:space="preserve"> Overlap of SAD definitions in the pooled SHIP dataset at baseline (n = 4,150). FEF</w:t>
      </w:r>
      <w:r w:rsidRPr="00445B9F">
        <w:rPr>
          <w:sz w:val="24"/>
          <w:szCs w:val="24"/>
          <w:vertAlign w:val="subscript"/>
          <w:lang w:val="en-GB"/>
        </w:rPr>
        <w:t>25-75</w:t>
      </w:r>
      <w:r w:rsidRPr="00445B9F">
        <w:rPr>
          <w:sz w:val="24"/>
          <w:szCs w:val="24"/>
          <w:lang w:val="en-GB"/>
        </w:rPr>
        <w:t xml:space="preserve"> measurements were not available in SHIP-START or SHIP-Trend at baseline. </w:t>
      </w:r>
    </w:p>
    <w:p w14:paraId="0ACEF40B" w14:textId="77777777" w:rsidR="00EE5675" w:rsidRPr="00445B9F" w:rsidRDefault="00EE5675">
      <w:pPr>
        <w:widowControl w:val="0"/>
        <w:spacing w:line="240" w:lineRule="auto"/>
        <w:rPr>
          <w:sz w:val="24"/>
          <w:szCs w:val="24"/>
          <w:lang w:val="en-GB"/>
        </w:rPr>
      </w:pPr>
    </w:p>
    <w:p w14:paraId="0ACEF40C" w14:textId="77777777" w:rsidR="00EE5675" w:rsidRPr="00445B9F" w:rsidRDefault="00EE5675">
      <w:pPr>
        <w:widowControl w:val="0"/>
        <w:spacing w:line="240" w:lineRule="auto"/>
        <w:rPr>
          <w:sz w:val="24"/>
          <w:szCs w:val="24"/>
          <w:lang w:val="en-GB"/>
        </w:rPr>
      </w:pPr>
    </w:p>
    <w:p w14:paraId="0ACEF40D" w14:textId="77777777" w:rsidR="00EE5675" w:rsidRPr="00445B9F" w:rsidRDefault="00EE5675">
      <w:pPr>
        <w:widowControl w:val="0"/>
        <w:spacing w:line="240" w:lineRule="auto"/>
        <w:rPr>
          <w:sz w:val="24"/>
          <w:szCs w:val="24"/>
          <w:lang w:val="en-GB"/>
        </w:rPr>
      </w:pPr>
    </w:p>
    <w:p w14:paraId="0ACEF40E" w14:textId="77777777" w:rsidR="00EE5675" w:rsidRPr="00445B9F" w:rsidRDefault="00EE5675">
      <w:pPr>
        <w:widowControl w:val="0"/>
        <w:spacing w:line="240" w:lineRule="auto"/>
        <w:rPr>
          <w:sz w:val="24"/>
          <w:szCs w:val="24"/>
          <w:lang w:val="en-GB"/>
        </w:rPr>
      </w:pPr>
    </w:p>
    <w:p w14:paraId="0ACEF40F" w14:textId="77777777" w:rsidR="00EE5675" w:rsidRPr="00445B9F" w:rsidRDefault="00EE5675">
      <w:pPr>
        <w:widowControl w:val="0"/>
        <w:spacing w:line="240" w:lineRule="auto"/>
        <w:rPr>
          <w:sz w:val="24"/>
          <w:szCs w:val="24"/>
          <w:lang w:val="en-GB"/>
        </w:rPr>
      </w:pPr>
    </w:p>
    <w:p w14:paraId="0ACEF410" w14:textId="77777777" w:rsidR="00EE5675" w:rsidRPr="00445B9F" w:rsidRDefault="00EE5675">
      <w:pPr>
        <w:widowControl w:val="0"/>
        <w:spacing w:line="240" w:lineRule="auto"/>
        <w:rPr>
          <w:sz w:val="24"/>
          <w:szCs w:val="24"/>
          <w:lang w:val="en-GB"/>
        </w:rPr>
      </w:pPr>
    </w:p>
    <w:p w14:paraId="0ACEF411" w14:textId="77777777" w:rsidR="00EE5675" w:rsidRPr="00445B9F" w:rsidRDefault="00EE5675">
      <w:pPr>
        <w:widowControl w:val="0"/>
        <w:spacing w:line="240" w:lineRule="auto"/>
        <w:rPr>
          <w:sz w:val="24"/>
          <w:szCs w:val="24"/>
          <w:lang w:val="en-GB"/>
        </w:rPr>
      </w:pPr>
    </w:p>
    <w:p w14:paraId="0ACEF412" w14:textId="77777777" w:rsidR="00EE5675" w:rsidRPr="00445B9F" w:rsidRDefault="00EE5675">
      <w:pPr>
        <w:widowControl w:val="0"/>
        <w:spacing w:line="240" w:lineRule="auto"/>
        <w:rPr>
          <w:sz w:val="24"/>
          <w:szCs w:val="24"/>
          <w:lang w:val="en-GB"/>
        </w:rPr>
      </w:pPr>
    </w:p>
    <w:p w14:paraId="0ACEF413" w14:textId="77777777" w:rsidR="00EE5675" w:rsidRPr="00445B9F" w:rsidRDefault="00EE5675">
      <w:pPr>
        <w:widowControl w:val="0"/>
        <w:spacing w:line="240" w:lineRule="auto"/>
        <w:rPr>
          <w:sz w:val="24"/>
          <w:szCs w:val="24"/>
          <w:lang w:val="en-GB"/>
        </w:rPr>
      </w:pPr>
    </w:p>
    <w:p w14:paraId="0ACEF414" w14:textId="77777777" w:rsidR="00EE5675" w:rsidRPr="00445B9F" w:rsidRDefault="00EE5675">
      <w:pPr>
        <w:widowControl w:val="0"/>
        <w:spacing w:line="240" w:lineRule="auto"/>
        <w:rPr>
          <w:sz w:val="24"/>
          <w:szCs w:val="24"/>
          <w:lang w:val="en-GB"/>
        </w:rPr>
      </w:pPr>
    </w:p>
    <w:p w14:paraId="0ACEF415" w14:textId="77777777" w:rsidR="00EE5675" w:rsidRPr="00445B9F" w:rsidRDefault="00EE5675">
      <w:pPr>
        <w:widowControl w:val="0"/>
        <w:spacing w:line="240" w:lineRule="auto"/>
        <w:rPr>
          <w:sz w:val="24"/>
          <w:szCs w:val="24"/>
          <w:lang w:val="en-GB"/>
        </w:rPr>
      </w:pPr>
    </w:p>
    <w:p w14:paraId="0ACEF416" w14:textId="77777777" w:rsidR="00EE5675" w:rsidRPr="00445B9F" w:rsidRDefault="00EE5675">
      <w:pPr>
        <w:widowControl w:val="0"/>
        <w:spacing w:line="240" w:lineRule="auto"/>
        <w:rPr>
          <w:sz w:val="24"/>
          <w:szCs w:val="24"/>
          <w:lang w:val="en-GB"/>
        </w:rPr>
      </w:pPr>
    </w:p>
    <w:p w14:paraId="0ACEF417" w14:textId="77777777" w:rsidR="00EE5675" w:rsidRPr="00445B9F" w:rsidRDefault="00EE5675">
      <w:pPr>
        <w:widowControl w:val="0"/>
        <w:spacing w:line="240" w:lineRule="auto"/>
        <w:rPr>
          <w:sz w:val="24"/>
          <w:szCs w:val="24"/>
          <w:lang w:val="en-GB"/>
        </w:rPr>
      </w:pPr>
    </w:p>
    <w:p w14:paraId="0ACEF418" w14:textId="77777777" w:rsidR="00EE5675" w:rsidRPr="00445B9F" w:rsidRDefault="00EE5675">
      <w:pPr>
        <w:widowControl w:val="0"/>
        <w:spacing w:line="240" w:lineRule="auto"/>
        <w:rPr>
          <w:sz w:val="24"/>
          <w:szCs w:val="24"/>
          <w:lang w:val="en-GB"/>
        </w:rPr>
      </w:pPr>
    </w:p>
    <w:p w14:paraId="0ACEF419" w14:textId="77777777" w:rsidR="00EE5675" w:rsidRPr="00445B9F" w:rsidRDefault="00EE5675">
      <w:pPr>
        <w:widowControl w:val="0"/>
        <w:spacing w:line="240" w:lineRule="auto"/>
        <w:rPr>
          <w:sz w:val="24"/>
          <w:szCs w:val="24"/>
          <w:lang w:val="en-GB"/>
        </w:rPr>
      </w:pPr>
    </w:p>
    <w:p w14:paraId="0ACEF41A" w14:textId="77777777" w:rsidR="00EE5675" w:rsidRPr="00445B9F" w:rsidRDefault="00EE5675">
      <w:pPr>
        <w:widowControl w:val="0"/>
        <w:spacing w:line="240" w:lineRule="auto"/>
        <w:rPr>
          <w:sz w:val="24"/>
          <w:szCs w:val="24"/>
          <w:lang w:val="en-GB"/>
        </w:rPr>
      </w:pPr>
    </w:p>
    <w:p w14:paraId="0ACEF41B" w14:textId="77777777" w:rsidR="00EE5675" w:rsidRPr="00445B9F" w:rsidRDefault="00EE5675">
      <w:pPr>
        <w:widowControl w:val="0"/>
        <w:spacing w:line="240" w:lineRule="auto"/>
        <w:rPr>
          <w:sz w:val="24"/>
          <w:szCs w:val="24"/>
          <w:lang w:val="en-GB"/>
        </w:rPr>
      </w:pPr>
    </w:p>
    <w:p w14:paraId="0ACEF41C" w14:textId="77777777" w:rsidR="00EE5675" w:rsidRPr="00445B9F" w:rsidRDefault="00EE5675">
      <w:pPr>
        <w:widowControl w:val="0"/>
        <w:spacing w:line="240" w:lineRule="auto"/>
        <w:rPr>
          <w:sz w:val="24"/>
          <w:szCs w:val="24"/>
          <w:lang w:val="en-GB"/>
        </w:rPr>
      </w:pPr>
    </w:p>
    <w:p w14:paraId="0ACEF41D" w14:textId="77777777" w:rsidR="00EE5675" w:rsidRPr="00445B9F" w:rsidRDefault="00EE5675">
      <w:pPr>
        <w:widowControl w:val="0"/>
        <w:spacing w:line="240" w:lineRule="auto"/>
        <w:rPr>
          <w:sz w:val="24"/>
          <w:szCs w:val="24"/>
          <w:lang w:val="en-GB"/>
        </w:rPr>
      </w:pPr>
    </w:p>
    <w:p w14:paraId="0ACEF41E" w14:textId="77777777" w:rsidR="00EE5675" w:rsidRPr="00445B9F" w:rsidRDefault="00EE5675">
      <w:pPr>
        <w:widowControl w:val="0"/>
        <w:spacing w:line="240" w:lineRule="auto"/>
        <w:rPr>
          <w:sz w:val="24"/>
          <w:szCs w:val="24"/>
          <w:lang w:val="en-GB"/>
        </w:rPr>
      </w:pPr>
    </w:p>
    <w:p w14:paraId="0ACEF41F" w14:textId="77777777" w:rsidR="00EE5675" w:rsidRPr="00445B9F" w:rsidRDefault="00EE5675">
      <w:pPr>
        <w:widowControl w:val="0"/>
        <w:spacing w:line="240" w:lineRule="auto"/>
        <w:rPr>
          <w:sz w:val="24"/>
          <w:szCs w:val="24"/>
          <w:lang w:val="en-GB"/>
        </w:rPr>
      </w:pPr>
    </w:p>
    <w:p w14:paraId="0ACEF420" w14:textId="77777777" w:rsidR="00EE5675" w:rsidRPr="00445B9F" w:rsidRDefault="00EE5675">
      <w:pPr>
        <w:widowControl w:val="0"/>
        <w:spacing w:line="240" w:lineRule="auto"/>
        <w:rPr>
          <w:sz w:val="24"/>
          <w:szCs w:val="24"/>
          <w:lang w:val="en-GB"/>
        </w:rPr>
      </w:pPr>
    </w:p>
    <w:p w14:paraId="0ACEF421" w14:textId="77777777" w:rsidR="00EE5675" w:rsidRPr="00445B9F" w:rsidRDefault="00EE5675">
      <w:pPr>
        <w:widowControl w:val="0"/>
        <w:spacing w:line="240" w:lineRule="auto"/>
        <w:rPr>
          <w:sz w:val="24"/>
          <w:szCs w:val="24"/>
          <w:lang w:val="en-GB"/>
        </w:rPr>
      </w:pPr>
    </w:p>
    <w:p w14:paraId="0ACEF422" w14:textId="77777777" w:rsidR="00EE5675" w:rsidRPr="00445B9F" w:rsidRDefault="00EE5675">
      <w:pPr>
        <w:widowControl w:val="0"/>
        <w:spacing w:line="240" w:lineRule="auto"/>
        <w:rPr>
          <w:sz w:val="24"/>
          <w:szCs w:val="24"/>
          <w:lang w:val="en-GB"/>
        </w:rPr>
      </w:pPr>
    </w:p>
    <w:p w14:paraId="0ACEF423" w14:textId="77777777" w:rsidR="00EE5675" w:rsidRPr="00445B9F" w:rsidRDefault="00EE5675">
      <w:pPr>
        <w:widowControl w:val="0"/>
        <w:spacing w:line="240" w:lineRule="auto"/>
        <w:rPr>
          <w:sz w:val="24"/>
          <w:szCs w:val="24"/>
          <w:lang w:val="en-GB"/>
        </w:rPr>
      </w:pPr>
    </w:p>
    <w:p w14:paraId="0ACEF424" w14:textId="77777777" w:rsidR="00EE5675" w:rsidRPr="00445B9F" w:rsidRDefault="00EE5675">
      <w:pPr>
        <w:widowControl w:val="0"/>
        <w:spacing w:line="240" w:lineRule="auto"/>
        <w:rPr>
          <w:sz w:val="24"/>
          <w:szCs w:val="24"/>
          <w:lang w:val="en-GB"/>
        </w:rPr>
      </w:pPr>
    </w:p>
    <w:p w14:paraId="0ACEF425" w14:textId="77777777" w:rsidR="00EE5675" w:rsidRPr="00445B9F" w:rsidRDefault="00EE5675">
      <w:pPr>
        <w:widowControl w:val="0"/>
        <w:spacing w:line="240" w:lineRule="auto"/>
        <w:rPr>
          <w:sz w:val="24"/>
          <w:szCs w:val="24"/>
          <w:lang w:val="en-GB"/>
        </w:rPr>
      </w:pPr>
    </w:p>
    <w:p w14:paraId="0ACEF426" w14:textId="77777777" w:rsidR="00EE5675" w:rsidRPr="00445B9F" w:rsidRDefault="00EE5675">
      <w:pPr>
        <w:widowControl w:val="0"/>
        <w:spacing w:line="240" w:lineRule="auto"/>
        <w:rPr>
          <w:sz w:val="24"/>
          <w:szCs w:val="24"/>
          <w:lang w:val="en-GB"/>
        </w:rPr>
      </w:pPr>
    </w:p>
    <w:p w14:paraId="0ACEF427" w14:textId="77777777" w:rsidR="00EE5675" w:rsidRPr="00445B9F" w:rsidRDefault="00EE5675">
      <w:pPr>
        <w:widowControl w:val="0"/>
        <w:spacing w:line="240" w:lineRule="auto"/>
        <w:rPr>
          <w:sz w:val="24"/>
          <w:szCs w:val="24"/>
          <w:lang w:val="en-GB"/>
        </w:rPr>
        <w:sectPr w:rsidR="00EE5675" w:rsidRPr="00445B9F">
          <w:headerReference w:type="default" r:id="rId10"/>
          <w:pgSz w:w="11909" w:h="16834"/>
          <w:pgMar w:top="1440" w:right="1440" w:bottom="1440" w:left="1440" w:header="720" w:footer="720" w:gutter="0"/>
          <w:cols w:space="720"/>
        </w:sectPr>
      </w:pPr>
    </w:p>
    <w:p w14:paraId="0ACEF428" w14:textId="77777777" w:rsidR="00EE5675" w:rsidRDefault="005E467C">
      <w:pPr>
        <w:pStyle w:val="berschrift2"/>
        <w:widowControl w:val="0"/>
        <w:spacing w:before="0" w:after="0" w:line="240" w:lineRule="auto"/>
      </w:pPr>
      <w:bookmarkStart w:id="114" w:name="_o78r9m2v8dn8" w:colFirst="0" w:colLast="0"/>
      <w:bookmarkEnd w:id="114"/>
      <w:r>
        <w:rPr>
          <w:b/>
          <w:bCs/>
        </w:rPr>
        <w:lastRenderedPageBreak/>
        <w:t>Supp. Table 1</w:t>
      </w:r>
    </w:p>
    <w:tbl>
      <w:tblPr>
        <w:tblStyle w:val="a3"/>
        <w:tblW w:w="144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420"/>
        <w:gridCol w:w="2730"/>
        <w:gridCol w:w="2505"/>
        <w:gridCol w:w="1500"/>
        <w:gridCol w:w="4260"/>
      </w:tblGrid>
      <w:tr w:rsidR="00EE5675" w14:paraId="0ACEF42E" w14:textId="77777777">
        <w:trPr>
          <w:trHeight w:val="396"/>
        </w:trPr>
        <w:tc>
          <w:tcPr>
            <w:tcW w:w="3420"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0ACEF429" w14:textId="77777777" w:rsidR="00EE5675" w:rsidRDefault="005E467C">
            <w:pPr>
              <w:spacing w:before="40" w:after="40"/>
              <w:ind w:left="100" w:right="100"/>
              <w:rPr>
                <w:b/>
                <w:bCs/>
                <w:sz w:val="16"/>
                <w:szCs w:val="16"/>
              </w:rPr>
            </w:pPr>
            <w:r>
              <w:rPr>
                <w:b/>
                <w:bCs/>
                <w:sz w:val="16"/>
                <w:szCs w:val="16"/>
              </w:rPr>
              <w:t>Characteristic</w:t>
            </w:r>
          </w:p>
        </w:tc>
        <w:tc>
          <w:tcPr>
            <w:tcW w:w="2730"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0ACEF42A" w14:textId="77777777" w:rsidR="00EE5675" w:rsidRDefault="005E467C">
            <w:pPr>
              <w:spacing w:before="40" w:after="40"/>
              <w:ind w:left="100" w:right="100"/>
              <w:jc w:val="center"/>
              <w:rPr>
                <w:sz w:val="16"/>
                <w:szCs w:val="16"/>
                <w:vertAlign w:val="superscript"/>
              </w:rPr>
            </w:pPr>
            <w:r>
              <w:rPr>
                <w:b/>
                <w:bCs/>
                <w:sz w:val="16"/>
                <w:szCs w:val="16"/>
              </w:rPr>
              <w:t>KORA-AGE</w:t>
            </w:r>
            <w:r>
              <w:rPr>
                <w:sz w:val="16"/>
                <w:szCs w:val="16"/>
              </w:rPr>
              <w:t xml:space="preserve"> </w:t>
            </w:r>
            <w:r>
              <w:rPr>
                <w:sz w:val="16"/>
                <w:szCs w:val="16"/>
              </w:rPr>
              <w:br/>
              <w:t xml:space="preserve"> N = 841</w:t>
            </w:r>
            <w:r>
              <w:rPr>
                <w:sz w:val="16"/>
                <w:szCs w:val="16"/>
                <w:vertAlign w:val="superscript"/>
              </w:rPr>
              <w:t>1</w:t>
            </w:r>
          </w:p>
        </w:tc>
        <w:tc>
          <w:tcPr>
            <w:tcW w:w="2505"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0ACEF42B" w14:textId="77777777" w:rsidR="00EE5675" w:rsidRDefault="005E467C">
            <w:pPr>
              <w:spacing w:before="40" w:after="40"/>
              <w:ind w:left="100" w:right="100"/>
              <w:jc w:val="center"/>
              <w:rPr>
                <w:sz w:val="16"/>
                <w:szCs w:val="16"/>
                <w:vertAlign w:val="superscript"/>
              </w:rPr>
            </w:pPr>
            <w:r>
              <w:rPr>
                <w:b/>
                <w:bCs/>
                <w:sz w:val="16"/>
                <w:szCs w:val="16"/>
              </w:rPr>
              <w:t>KORA-F4</w:t>
            </w:r>
            <w:r>
              <w:rPr>
                <w:sz w:val="16"/>
                <w:szCs w:val="16"/>
              </w:rPr>
              <w:t xml:space="preserve"> </w:t>
            </w:r>
            <w:r>
              <w:rPr>
                <w:sz w:val="16"/>
                <w:szCs w:val="16"/>
              </w:rPr>
              <w:br/>
              <w:t xml:space="preserve"> N = 1,132</w:t>
            </w:r>
            <w:r>
              <w:rPr>
                <w:sz w:val="16"/>
                <w:szCs w:val="16"/>
                <w:vertAlign w:val="superscript"/>
              </w:rPr>
              <w:t>1</w:t>
            </w:r>
          </w:p>
        </w:tc>
        <w:tc>
          <w:tcPr>
            <w:tcW w:w="1500"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0ACEF42C" w14:textId="77777777" w:rsidR="00EE5675" w:rsidRDefault="005E467C">
            <w:pPr>
              <w:spacing w:before="40" w:after="40"/>
              <w:ind w:left="100" w:right="100"/>
              <w:jc w:val="center"/>
              <w:rPr>
                <w:sz w:val="16"/>
                <w:szCs w:val="16"/>
                <w:vertAlign w:val="superscript"/>
              </w:rPr>
            </w:pPr>
            <w:r>
              <w:rPr>
                <w:b/>
                <w:bCs/>
                <w:sz w:val="16"/>
                <w:szCs w:val="16"/>
              </w:rPr>
              <w:t>SHIP-START</w:t>
            </w:r>
            <w:r>
              <w:rPr>
                <w:sz w:val="16"/>
                <w:szCs w:val="16"/>
              </w:rPr>
              <w:br/>
              <w:t xml:space="preserve"> N = 1,722</w:t>
            </w:r>
            <w:r>
              <w:rPr>
                <w:sz w:val="16"/>
                <w:szCs w:val="16"/>
                <w:vertAlign w:val="superscript"/>
              </w:rPr>
              <w:t>1</w:t>
            </w:r>
          </w:p>
        </w:tc>
        <w:tc>
          <w:tcPr>
            <w:tcW w:w="4260"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0ACEF42D" w14:textId="77777777" w:rsidR="00EE5675" w:rsidRDefault="005E467C">
            <w:pPr>
              <w:spacing w:before="40" w:after="40"/>
              <w:ind w:left="100" w:right="100"/>
              <w:jc w:val="center"/>
              <w:rPr>
                <w:sz w:val="16"/>
                <w:szCs w:val="16"/>
                <w:vertAlign w:val="superscript"/>
              </w:rPr>
            </w:pPr>
            <w:r>
              <w:rPr>
                <w:b/>
                <w:bCs/>
                <w:sz w:val="16"/>
                <w:szCs w:val="16"/>
              </w:rPr>
              <w:t>SHIP-TREND</w:t>
            </w:r>
            <w:r>
              <w:rPr>
                <w:sz w:val="16"/>
                <w:szCs w:val="16"/>
              </w:rPr>
              <w:t xml:space="preserve"> </w:t>
            </w:r>
            <w:r>
              <w:rPr>
                <w:sz w:val="16"/>
                <w:szCs w:val="16"/>
              </w:rPr>
              <w:br/>
              <w:t xml:space="preserve"> N = 2,428</w:t>
            </w:r>
            <w:r>
              <w:rPr>
                <w:sz w:val="16"/>
                <w:szCs w:val="16"/>
                <w:vertAlign w:val="superscript"/>
              </w:rPr>
              <w:t>1</w:t>
            </w:r>
          </w:p>
        </w:tc>
      </w:tr>
      <w:tr w:rsidR="00EE5675" w14:paraId="0ACEF434"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2F" w14:textId="77777777" w:rsidR="00EE5675" w:rsidRDefault="005E467C">
            <w:pPr>
              <w:spacing w:before="100" w:after="100"/>
              <w:ind w:left="100" w:right="100"/>
              <w:rPr>
                <w:sz w:val="16"/>
                <w:szCs w:val="16"/>
              </w:rPr>
            </w:pPr>
            <w:r>
              <w:rPr>
                <w:sz w:val="16"/>
                <w:szCs w:val="16"/>
              </w:rPr>
              <w:t>Age [a]</w:t>
            </w:r>
          </w:p>
        </w:tc>
        <w:tc>
          <w:tcPr>
            <w:tcW w:w="2730" w:type="dxa"/>
            <w:tcBorders>
              <w:top w:val="nil"/>
              <w:left w:val="nil"/>
              <w:bottom w:val="nil"/>
              <w:right w:val="nil"/>
            </w:tcBorders>
            <w:shd w:val="clear" w:color="auto" w:fill="FFFFFF"/>
            <w:tcMar>
              <w:top w:w="0" w:type="dxa"/>
              <w:left w:w="0" w:type="dxa"/>
              <w:bottom w:w="0" w:type="dxa"/>
              <w:right w:w="0" w:type="dxa"/>
            </w:tcMar>
          </w:tcPr>
          <w:p w14:paraId="0ACEF430" w14:textId="77777777" w:rsidR="00EE5675" w:rsidRDefault="005E467C">
            <w:pPr>
              <w:spacing w:before="100" w:after="100"/>
              <w:ind w:left="100" w:right="100"/>
              <w:jc w:val="center"/>
              <w:rPr>
                <w:sz w:val="16"/>
                <w:szCs w:val="16"/>
              </w:rPr>
            </w:pPr>
            <w:r>
              <w:rPr>
                <w:sz w:val="16"/>
                <w:szCs w:val="16"/>
              </w:rPr>
              <w:t>76 (70, 81)</w:t>
            </w:r>
          </w:p>
        </w:tc>
        <w:tc>
          <w:tcPr>
            <w:tcW w:w="2505" w:type="dxa"/>
            <w:tcBorders>
              <w:top w:val="nil"/>
              <w:left w:val="nil"/>
              <w:bottom w:val="nil"/>
              <w:right w:val="nil"/>
            </w:tcBorders>
            <w:shd w:val="clear" w:color="auto" w:fill="FFFFFF"/>
            <w:tcMar>
              <w:top w:w="0" w:type="dxa"/>
              <w:left w:w="0" w:type="dxa"/>
              <w:bottom w:w="0" w:type="dxa"/>
              <w:right w:w="0" w:type="dxa"/>
            </w:tcMar>
          </w:tcPr>
          <w:p w14:paraId="0ACEF431" w14:textId="77777777" w:rsidR="00EE5675" w:rsidRDefault="005E467C">
            <w:pPr>
              <w:spacing w:before="100" w:after="100"/>
              <w:ind w:left="100" w:right="100"/>
              <w:jc w:val="center"/>
              <w:rPr>
                <w:sz w:val="16"/>
                <w:szCs w:val="16"/>
              </w:rPr>
            </w:pPr>
            <w:r>
              <w:rPr>
                <w:sz w:val="16"/>
                <w:szCs w:val="16"/>
              </w:rPr>
              <w:t>52 (47, 57)</w:t>
            </w:r>
          </w:p>
        </w:tc>
        <w:tc>
          <w:tcPr>
            <w:tcW w:w="1500" w:type="dxa"/>
            <w:tcBorders>
              <w:top w:val="nil"/>
              <w:left w:val="nil"/>
              <w:bottom w:val="nil"/>
              <w:right w:val="nil"/>
            </w:tcBorders>
            <w:shd w:val="clear" w:color="auto" w:fill="FFFFFF"/>
            <w:tcMar>
              <w:top w:w="0" w:type="dxa"/>
              <w:left w:w="0" w:type="dxa"/>
              <w:bottom w:w="0" w:type="dxa"/>
              <w:right w:w="0" w:type="dxa"/>
            </w:tcMar>
          </w:tcPr>
          <w:p w14:paraId="0ACEF432" w14:textId="77777777" w:rsidR="00EE5675" w:rsidRDefault="005E467C">
            <w:pPr>
              <w:spacing w:before="100" w:after="100"/>
              <w:ind w:left="100" w:right="100"/>
              <w:jc w:val="center"/>
              <w:rPr>
                <w:sz w:val="16"/>
                <w:szCs w:val="16"/>
              </w:rPr>
            </w:pPr>
            <w:r>
              <w:rPr>
                <w:sz w:val="16"/>
                <w:szCs w:val="16"/>
              </w:rPr>
              <w:t>52 (41, 63)</w:t>
            </w:r>
          </w:p>
        </w:tc>
        <w:tc>
          <w:tcPr>
            <w:tcW w:w="4260" w:type="dxa"/>
            <w:tcBorders>
              <w:top w:val="nil"/>
              <w:left w:val="nil"/>
              <w:bottom w:val="nil"/>
              <w:right w:val="nil"/>
            </w:tcBorders>
            <w:shd w:val="clear" w:color="auto" w:fill="FFFFFF"/>
            <w:tcMar>
              <w:top w:w="0" w:type="dxa"/>
              <w:left w:w="0" w:type="dxa"/>
              <w:bottom w:w="0" w:type="dxa"/>
              <w:right w:w="0" w:type="dxa"/>
            </w:tcMar>
          </w:tcPr>
          <w:p w14:paraId="0ACEF433" w14:textId="77777777" w:rsidR="00EE5675" w:rsidRDefault="005E467C">
            <w:pPr>
              <w:spacing w:before="100" w:after="100"/>
              <w:ind w:left="100" w:right="100"/>
              <w:jc w:val="center"/>
              <w:rPr>
                <w:sz w:val="16"/>
                <w:szCs w:val="16"/>
              </w:rPr>
            </w:pPr>
            <w:r>
              <w:rPr>
                <w:sz w:val="16"/>
                <w:szCs w:val="16"/>
              </w:rPr>
              <w:t>53 (41, 64)</w:t>
            </w:r>
          </w:p>
        </w:tc>
      </w:tr>
      <w:tr w:rsidR="00EE5675" w14:paraId="0ACEF43A"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35" w14:textId="77777777" w:rsidR="00EE5675" w:rsidRDefault="005E467C">
            <w:pPr>
              <w:spacing w:before="100" w:after="100"/>
              <w:ind w:left="100" w:right="100"/>
              <w:rPr>
                <w:sz w:val="16"/>
                <w:szCs w:val="16"/>
              </w:rPr>
            </w:pPr>
            <w:r>
              <w:rPr>
                <w:sz w:val="16"/>
                <w:szCs w:val="16"/>
              </w:rPr>
              <w:t>BMI [kg/m2]</w:t>
            </w:r>
          </w:p>
        </w:tc>
        <w:tc>
          <w:tcPr>
            <w:tcW w:w="2730" w:type="dxa"/>
            <w:tcBorders>
              <w:top w:val="nil"/>
              <w:left w:val="nil"/>
              <w:bottom w:val="nil"/>
              <w:right w:val="nil"/>
            </w:tcBorders>
            <w:shd w:val="clear" w:color="auto" w:fill="FFFFFF"/>
            <w:tcMar>
              <w:top w:w="0" w:type="dxa"/>
              <w:left w:w="0" w:type="dxa"/>
              <w:bottom w:w="0" w:type="dxa"/>
              <w:right w:w="0" w:type="dxa"/>
            </w:tcMar>
          </w:tcPr>
          <w:p w14:paraId="0ACEF436" w14:textId="77777777" w:rsidR="00EE5675" w:rsidRDefault="005E467C">
            <w:pPr>
              <w:spacing w:before="100" w:after="100"/>
              <w:ind w:left="100" w:right="100"/>
              <w:jc w:val="center"/>
              <w:rPr>
                <w:sz w:val="16"/>
                <w:szCs w:val="16"/>
              </w:rPr>
            </w:pPr>
            <w:r>
              <w:rPr>
                <w:sz w:val="16"/>
                <w:szCs w:val="16"/>
              </w:rPr>
              <w:t>28.0 (25.5, 31.0)</w:t>
            </w:r>
          </w:p>
        </w:tc>
        <w:tc>
          <w:tcPr>
            <w:tcW w:w="2505" w:type="dxa"/>
            <w:tcBorders>
              <w:top w:val="nil"/>
              <w:left w:val="nil"/>
              <w:bottom w:val="nil"/>
              <w:right w:val="nil"/>
            </w:tcBorders>
            <w:shd w:val="clear" w:color="auto" w:fill="FFFFFF"/>
            <w:tcMar>
              <w:top w:w="0" w:type="dxa"/>
              <w:left w:w="0" w:type="dxa"/>
              <w:bottom w:w="0" w:type="dxa"/>
              <w:right w:w="0" w:type="dxa"/>
            </w:tcMar>
          </w:tcPr>
          <w:p w14:paraId="0ACEF437" w14:textId="77777777" w:rsidR="00EE5675" w:rsidRDefault="005E467C">
            <w:pPr>
              <w:spacing w:before="100" w:after="100"/>
              <w:ind w:left="100" w:right="100"/>
              <w:jc w:val="center"/>
              <w:rPr>
                <w:sz w:val="16"/>
                <w:szCs w:val="16"/>
              </w:rPr>
            </w:pPr>
            <w:r>
              <w:rPr>
                <w:sz w:val="16"/>
                <w:szCs w:val="16"/>
              </w:rPr>
              <w:t>26.5 (24.1, 30.1)</w:t>
            </w:r>
          </w:p>
        </w:tc>
        <w:tc>
          <w:tcPr>
            <w:tcW w:w="1500" w:type="dxa"/>
            <w:tcBorders>
              <w:top w:val="nil"/>
              <w:left w:val="nil"/>
              <w:bottom w:val="nil"/>
              <w:right w:val="nil"/>
            </w:tcBorders>
            <w:shd w:val="clear" w:color="auto" w:fill="FFFFFF"/>
            <w:tcMar>
              <w:top w:w="0" w:type="dxa"/>
              <w:left w:w="0" w:type="dxa"/>
              <w:bottom w:w="0" w:type="dxa"/>
              <w:right w:w="0" w:type="dxa"/>
            </w:tcMar>
          </w:tcPr>
          <w:p w14:paraId="0ACEF438" w14:textId="77777777" w:rsidR="00EE5675" w:rsidRDefault="005E467C">
            <w:pPr>
              <w:spacing w:before="100" w:after="100"/>
              <w:ind w:left="100" w:right="100"/>
              <w:jc w:val="center"/>
              <w:rPr>
                <w:sz w:val="16"/>
                <w:szCs w:val="16"/>
              </w:rPr>
            </w:pPr>
            <w:r>
              <w:rPr>
                <w:sz w:val="16"/>
                <w:szCs w:val="16"/>
              </w:rPr>
              <w:t>27.3 (24.4, 30.7)</w:t>
            </w:r>
          </w:p>
        </w:tc>
        <w:tc>
          <w:tcPr>
            <w:tcW w:w="4260" w:type="dxa"/>
            <w:tcBorders>
              <w:top w:val="nil"/>
              <w:left w:val="nil"/>
              <w:bottom w:val="nil"/>
              <w:right w:val="nil"/>
            </w:tcBorders>
            <w:shd w:val="clear" w:color="auto" w:fill="FFFFFF"/>
            <w:tcMar>
              <w:top w:w="0" w:type="dxa"/>
              <w:left w:w="0" w:type="dxa"/>
              <w:bottom w:w="0" w:type="dxa"/>
              <w:right w:w="0" w:type="dxa"/>
            </w:tcMar>
          </w:tcPr>
          <w:p w14:paraId="0ACEF439" w14:textId="77777777" w:rsidR="00EE5675" w:rsidRDefault="005E467C">
            <w:pPr>
              <w:spacing w:before="100" w:after="100"/>
              <w:ind w:left="100" w:right="100"/>
              <w:jc w:val="center"/>
              <w:rPr>
                <w:sz w:val="16"/>
                <w:szCs w:val="16"/>
              </w:rPr>
            </w:pPr>
            <w:r>
              <w:rPr>
                <w:sz w:val="16"/>
                <w:szCs w:val="16"/>
              </w:rPr>
              <w:t>27.6 (24.7, 30.7)</w:t>
            </w:r>
          </w:p>
        </w:tc>
      </w:tr>
      <w:tr w:rsidR="00EE5675" w14:paraId="0ACEF440"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3B" w14:textId="77777777" w:rsidR="00EE5675" w:rsidRDefault="005E467C">
            <w:pPr>
              <w:spacing w:before="100" w:after="100"/>
              <w:ind w:left="100" w:right="100"/>
              <w:rPr>
                <w:sz w:val="16"/>
                <w:szCs w:val="16"/>
              </w:rPr>
            </w:pPr>
            <w:r>
              <w:rPr>
                <w:sz w:val="16"/>
                <w:szCs w:val="16"/>
              </w:rPr>
              <w:t>Sex</w:t>
            </w:r>
          </w:p>
        </w:tc>
        <w:tc>
          <w:tcPr>
            <w:tcW w:w="2730" w:type="dxa"/>
            <w:tcBorders>
              <w:top w:val="nil"/>
              <w:left w:val="nil"/>
              <w:bottom w:val="nil"/>
              <w:right w:val="nil"/>
            </w:tcBorders>
            <w:shd w:val="clear" w:color="auto" w:fill="FFFFFF"/>
            <w:tcMar>
              <w:top w:w="0" w:type="dxa"/>
              <w:left w:w="0" w:type="dxa"/>
              <w:bottom w:w="0" w:type="dxa"/>
              <w:right w:w="0" w:type="dxa"/>
            </w:tcMar>
          </w:tcPr>
          <w:p w14:paraId="0ACEF43C" w14:textId="77777777" w:rsidR="00EE5675" w:rsidRDefault="005E467C">
            <w:pPr>
              <w:spacing w:before="100" w:after="100"/>
              <w:ind w:left="100" w:right="100"/>
              <w:jc w:val="center"/>
              <w:rPr>
                <w:sz w:val="16"/>
                <w:szCs w:val="16"/>
              </w:rPr>
            </w:pPr>
            <w:r>
              <w:rPr>
                <w:sz w:val="16"/>
                <w:szCs w:val="16"/>
              </w:rPr>
              <w:t xml:space="preserve"> </w:t>
            </w:r>
          </w:p>
        </w:tc>
        <w:tc>
          <w:tcPr>
            <w:tcW w:w="2505" w:type="dxa"/>
            <w:tcBorders>
              <w:top w:val="nil"/>
              <w:left w:val="nil"/>
              <w:bottom w:val="nil"/>
              <w:right w:val="nil"/>
            </w:tcBorders>
            <w:shd w:val="clear" w:color="auto" w:fill="FFFFFF"/>
            <w:tcMar>
              <w:top w:w="0" w:type="dxa"/>
              <w:left w:w="0" w:type="dxa"/>
              <w:bottom w:w="0" w:type="dxa"/>
              <w:right w:w="0" w:type="dxa"/>
            </w:tcMar>
          </w:tcPr>
          <w:p w14:paraId="0ACEF43D" w14:textId="77777777" w:rsidR="00EE5675" w:rsidRDefault="005E467C">
            <w:pPr>
              <w:spacing w:before="100" w:after="100"/>
              <w:ind w:left="100" w:right="100"/>
              <w:jc w:val="center"/>
              <w:rPr>
                <w:sz w:val="16"/>
                <w:szCs w:val="16"/>
              </w:rPr>
            </w:pPr>
            <w:r>
              <w:rPr>
                <w:sz w:val="16"/>
                <w:szCs w:val="16"/>
              </w:rPr>
              <w:t xml:space="preserve"> </w:t>
            </w:r>
          </w:p>
        </w:tc>
        <w:tc>
          <w:tcPr>
            <w:tcW w:w="1500" w:type="dxa"/>
            <w:tcBorders>
              <w:top w:val="nil"/>
              <w:left w:val="nil"/>
              <w:bottom w:val="nil"/>
              <w:right w:val="nil"/>
            </w:tcBorders>
            <w:shd w:val="clear" w:color="auto" w:fill="FFFFFF"/>
            <w:tcMar>
              <w:top w:w="0" w:type="dxa"/>
              <w:left w:w="0" w:type="dxa"/>
              <w:bottom w:w="0" w:type="dxa"/>
              <w:right w:w="0" w:type="dxa"/>
            </w:tcMar>
          </w:tcPr>
          <w:p w14:paraId="0ACEF43E" w14:textId="77777777" w:rsidR="00EE5675" w:rsidRDefault="005E467C">
            <w:pPr>
              <w:spacing w:before="100" w:after="100"/>
              <w:ind w:left="100" w:right="100"/>
              <w:jc w:val="center"/>
              <w:rPr>
                <w:sz w:val="16"/>
                <w:szCs w:val="16"/>
              </w:rPr>
            </w:pPr>
            <w:r>
              <w:rPr>
                <w:sz w:val="16"/>
                <w:szCs w:val="16"/>
              </w:rPr>
              <w:t xml:space="preserve"> </w:t>
            </w:r>
          </w:p>
        </w:tc>
        <w:tc>
          <w:tcPr>
            <w:tcW w:w="4260" w:type="dxa"/>
            <w:tcBorders>
              <w:top w:val="nil"/>
              <w:left w:val="nil"/>
              <w:bottom w:val="nil"/>
              <w:right w:val="nil"/>
            </w:tcBorders>
            <w:shd w:val="clear" w:color="auto" w:fill="FFFFFF"/>
            <w:tcMar>
              <w:top w:w="0" w:type="dxa"/>
              <w:left w:w="0" w:type="dxa"/>
              <w:bottom w:w="0" w:type="dxa"/>
              <w:right w:w="0" w:type="dxa"/>
            </w:tcMar>
          </w:tcPr>
          <w:p w14:paraId="0ACEF43F" w14:textId="77777777" w:rsidR="00EE5675" w:rsidRDefault="005E467C">
            <w:pPr>
              <w:spacing w:before="100" w:after="100"/>
              <w:ind w:left="100" w:right="100"/>
              <w:jc w:val="center"/>
              <w:rPr>
                <w:sz w:val="16"/>
                <w:szCs w:val="16"/>
              </w:rPr>
            </w:pPr>
            <w:r>
              <w:rPr>
                <w:sz w:val="16"/>
                <w:szCs w:val="16"/>
              </w:rPr>
              <w:t xml:space="preserve"> </w:t>
            </w:r>
          </w:p>
        </w:tc>
      </w:tr>
      <w:tr w:rsidR="00EE5675" w14:paraId="0ACEF446"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41" w14:textId="77777777" w:rsidR="00EE5675" w:rsidRDefault="005E467C">
            <w:pPr>
              <w:spacing w:before="100" w:after="100"/>
              <w:ind w:left="300" w:right="100"/>
              <w:rPr>
                <w:sz w:val="16"/>
                <w:szCs w:val="16"/>
              </w:rPr>
            </w:pPr>
            <w:r>
              <w:rPr>
                <w:sz w:val="16"/>
                <w:szCs w:val="16"/>
              </w:rPr>
              <w:t>Male</w:t>
            </w:r>
          </w:p>
        </w:tc>
        <w:tc>
          <w:tcPr>
            <w:tcW w:w="2730" w:type="dxa"/>
            <w:tcBorders>
              <w:top w:val="nil"/>
              <w:left w:val="nil"/>
              <w:bottom w:val="nil"/>
              <w:right w:val="nil"/>
            </w:tcBorders>
            <w:shd w:val="clear" w:color="auto" w:fill="FFFFFF"/>
            <w:tcMar>
              <w:top w:w="0" w:type="dxa"/>
              <w:left w:w="0" w:type="dxa"/>
              <w:bottom w:w="0" w:type="dxa"/>
              <w:right w:w="0" w:type="dxa"/>
            </w:tcMar>
          </w:tcPr>
          <w:p w14:paraId="0ACEF442" w14:textId="77777777" w:rsidR="00EE5675" w:rsidRDefault="005E467C">
            <w:pPr>
              <w:spacing w:before="100" w:after="100"/>
              <w:ind w:left="100" w:right="100"/>
              <w:jc w:val="center"/>
              <w:rPr>
                <w:sz w:val="16"/>
                <w:szCs w:val="16"/>
              </w:rPr>
            </w:pPr>
            <w:r>
              <w:rPr>
                <w:sz w:val="16"/>
                <w:szCs w:val="16"/>
              </w:rPr>
              <w:t>424 (50%)</w:t>
            </w:r>
          </w:p>
        </w:tc>
        <w:tc>
          <w:tcPr>
            <w:tcW w:w="2505" w:type="dxa"/>
            <w:tcBorders>
              <w:top w:val="nil"/>
              <w:left w:val="nil"/>
              <w:bottom w:val="nil"/>
              <w:right w:val="nil"/>
            </w:tcBorders>
            <w:shd w:val="clear" w:color="auto" w:fill="FFFFFF"/>
            <w:tcMar>
              <w:top w:w="0" w:type="dxa"/>
              <w:left w:w="0" w:type="dxa"/>
              <w:bottom w:w="0" w:type="dxa"/>
              <w:right w:w="0" w:type="dxa"/>
            </w:tcMar>
          </w:tcPr>
          <w:p w14:paraId="0ACEF443" w14:textId="77777777" w:rsidR="00EE5675" w:rsidRDefault="005E467C">
            <w:pPr>
              <w:spacing w:before="100" w:after="100"/>
              <w:ind w:left="100" w:right="100"/>
              <w:jc w:val="center"/>
              <w:rPr>
                <w:sz w:val="16"/>
                <w:szCs w:val="16"/>
              </w:rPr>
            </w:pPr>
            <w:r>
              <w:rPr>
                <w:sz w:val="16"/>
                <w:szCs w:val="16"/>
              </w:rPr>
              <w:t>531 (47%)</w:t>
            </w:r>
          </w:p>
        </w:tc>
        <w:tc>
          <w:tcPr>
            <w:tcW w:w="1500" w:type="dxa"/>
            <w:tcBorders>
              <w:top w:val="nil"/>
              <w:left w:val="nil"/>
              <w:bottom w:val="nil"/>
              <w:right w:val="nil"/>
            </w:tcBorders>
            <w:shd w:val="clear" w:color="auto" w:fill="FFFFFF"/>
            <w:tcMar>
              <w:top w:w="0" w:type="dxa"/>
              <w:left w:w="0" w:type="dxa"/>
              <w:bottom w:w="0" w:type="dxa"/>
              <w:right w:w="0" w:type="dxa"/>
            </w:tcMar>
          </w:tcPr>
          <w:p w14:paraId="0ACEF444" w14:textId="77777777" w:rsidR="00EE5675" w:rsidRDefault="005E467C">
            <w:pPr>
              <w:spacing w:before="100" w:after="100"/>
              <w:ind w:left="100" w:right="100"/>
              <w:jc w:val="center"/>
              <w:rPr>
                <w:sz w:val="16"/>
                <w:szCs w:val="16"/>
              </w:rPr>
            </w:pPr>
            <w:r>
              <w:rPr>
                <w:sz w:val="16"/>
                <w:szCs w:val="16"/>
              </w:rPr>
              <w:t>842 (49%)</w:t>
            </w:r>
          </w:p>
        </w:tc>
        <w:tc>
          <w:tcPr>
            <w:tcW w:w="4260" w:type="dxa"/>
            <w:tcBorders>
              <w:top w:val="nil"/>
              <w:left w:val="nil"/>
              <w:bottom w:val="nil"/>
              <w:right w:val="nil"/>
            </w:tcBorders>
            <w:shd w:val="clear" w:color="auto" w:fill="FFFFFF"/>
            <w:tcMar>
              <w:top w:w="0" w:type="dxa"/>
              <w:left w:w="0" w:type="dxa"/>
              <w:bottom w:w="0" w:type="dxa"/>
              <w:right w:w="0" w:type="dxa"/>
            </w:tcMar>
          </w:tcPr>
          <w:p w14:paraId="0ACEF445" w14:textId="77777777" w:rsidR="00EE5675" w:rsidRDefault="005E467C">
            <w:pPr>
              <w:spacing w:before="100" w:after="100"/>
              <w:ind w:left="100" w:right="100"/>
              <w:jc w:val="center"/>
              <w:rPr>
                <w:sz w:val="16"/>
                <w:szCs w:val="16"/>
              </w:rPr>
            </w:pPr>
            <w:r>
              <w:rPr>
                <w:sz w:val="16"/>
                <w:szCs w:val="16"/>
              </w:rPr>
              <w:t>1,222 (50%)</w:t>
            </w:r>
          </w:p>
        </w:tc>
      </w:tr>
      <w:tr w:rsidR="00EE5675" w14:paraId="0ACEF44C"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47" w14:textId="77777777" w:rsidR="00EE5675" w:rsidRDefault="005E467C">
            <w:pPr>
              <w:spacing w:before="100" w:after="100"/>
              <w:ind w:left="300" w:right="100"/>
              <w:rPr>
                <w:sz w:val="16"/>
                <w:szCs w:val="16"/>
              </w:rPr>
            </w:pPr>
            <w:r>
              <w:rPr>
                <w:sz w:val="16"/>
                <w:szCs w:val="16"/>
              </w:rPr>
              <w:t>Female</w:t>
            </w:r>
          </w:p>
        </w:tc>
        <w:tc>
          <w:tcPr>
            <w:tcW w:w="2730" w:type="dxa"/>
            <w:tcBorders>
              <w:top w:val="nil"/>
              <w:left w:val="nil"/>
              <w:bottom w:val="nil"/>
              <w:right w:val="nil"/>
            </w:tcBorders>
            <w:shd w:val="clear" w:color="auto" w:fill="FFFFFF"/>
            <w:tcMar>
              <w:top w:w="0" w:type="dxa"/>
              <w:left w:w="0" w:type="dxa"/>
              <w:bottom w:w="0" w:type="dxa"/>
              <w:right w:w="0" w:type="dxa"/>
            </w:tcMar>
          </w:tcPr>
          <w:p w14:paraId="0ACEF448" w14:textId="77777777" w:rsidR="00EE5675" w:rsidRDefault="005E467C">
            <w:pPr>
              <w:spacing w:before="100" w:after="100"/>
              <w:ind w:left="100" w:right="100"/>
              <w:jc w:val="center"/>
              <w:rPr>
                <w:sz w:val="16"/>
                <w:szCs w:val="16"/>
              </w:rPr>
            </w:pPr>
            <w:r>
              <w:rPr>
                <w:sz w:val="16"/>
                <w:szCs w:val="16"/>
              </w:rPr>
              <w:t>417 (50%)</w:t>
            </w:r>
          </w:p>
        </w:tc>
        <w:tc>
          <w:tcPr>
            <w:tcW w:w="2505" w:type="dxa"/>
            <w:tcBorders>
              <w:top w:val="nil"/>
              <w:left w:val="nil"/>
              <w:bottom w:val="nil"/>
              <w:right w:val="nil"/>
            </w:tcBorders>
            <w:shd w:val="clear" w:color="auto" w:fill="FFFFFF"/>
            <w:tcMar>
              <w:top w:w="0" w:type="dxa"/>
              <w:left w:w="0" w:type="dxa"/>
              <w:bottom w:w="0" w:type="dxa"/>
              <w:right w:w="0" w:type="dxa"/>
            </w:tcMar>
          </w:tcPr>
          <w:p w14:paraId="0ACEF449" w14:textId="77777777" w:rsidR="00EE5675" w:rsidRDefault="005E467C">
            <w:pPr>
              <w:spacing w:before="100" w:after="100"/>
              <w:ind w:left="100" w:right="100"/>
              <w:jc w:val="center"/>
              <w:rPr>
                <w:sz w:val="16"/>
                <w:szCs w:val="16"/>
              </w:rPr>
            </w:pPr>
            <w:r>
              <w:rPr>
                <w:sz w:val="16"/>
                <w:szCs w:val="16"/>
              </w:rPr>
              <w:t>601 (53%)</w:t>
            </w:r>
          </w:p>
        </w:tc>
        <w:tc>
          <w:tcPr>
            <w:tcW w:w="1500" w:type="dxa"/>
            <w:tcBorders>
              <w:top w:val="nil"/>
              <w:left w:val="nil"/>
              <w:bottom w:val="nil"/>
              <w:right w:val="nil"/>
            </w:tcBorders>
            <w:shd w:val="clear" w:color="auto" w:fill="FFFFFF"/>
            <w:tcMar>
              <w:top w:w="0" w:type="dxa"/>
              <w:left w:w="0" w:type="dxa"/>
              <w:bottom w:w="0" w:type="dxa"/>
              <w:right w:w="0" w:type="dxa"/>
            </w:tcMar>
          </w:tcPr>
          <w:p w14:paraId="0ACEF44A" w14:textId="77777777" w:rsidR="00EE5675" w:rsidRDefault="005E467C">
            <w:pPr>
              <w:spacing w:before="100" w:after="100"/>
              <w:ind w:left="100" w:right="100"/>
              <w:jc w:val="center"/>
              <w:rPr>
                <w:sz w:val="16"/>
                <w:szCs w:val="16"/>
              </w:rPr>
            </w:pPr>
            <w:r>
              <w:rPr>
                <w:sz w:val="16"/>
                <w:szCs w:val="16"/>
              </w:rPr>
              <w:t>880 (51%)</w:t>
            </w:r>
          </w:p>
        </w:tc>
        <w:tc>
          <w:tcPr>
            <w:tcW w:w="4260" w:type="dxa"/>
            <w:tcBorders>
              <w:top w:val="nil"/>
              <w:left w:val="nil"/>
              <w:bottom w:val="nil"/>
              <w:right w:val="nil"/>
            </w:tcBorders>
            <w:shd w:val="clear" w:color="auto" w:fill="FFFFFF"/>
            <w:tcMar>
              <w:top w:w="0" w:type="dxa"/>
              <w:left w:w="0" w:type="dxa"/>
              <w:bottom w:w="0" w:type="dxa"/>
              <w:right w:w="0" w:type="dxa"/>
            </w:tcMar>
          </w:tcPr>
          <w:p w14:paraId="0ACEF44B" w14:textId="77777777" w:rsidR="00EE5675" w:rsidRDefault="005E467C">
            <w:pPr>
              <w:spacing w:before="100" w:after="100"/>
              <w:ind w:left="100" w:right="100"/>
              <w:jc w:val="center"/>
              <w:rPr>
                <w:sz w:val="16"/>
                <w:szCs w:val="16"/>
              </w:rPr>
            </w:pPr>
            <w:r>
              <w:rPr>
                <w:sz w:val="16"/>
                <w:szCs w:val="16"/>
              </w:rPr>
              <w:t>1,206 (50%)</w:t>
            </w:r>
          </w:p>
        </w:tc>
      </w:tr>
      <w:tr w:rsidR="00EE5675" w14:paraId="0ACEF452"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4D" w14:textId="77777777" w:rsidR="00EE5675" w:rsidRDefault="005E467C">
            <w:pPr>
              <w:spacing w:before="100" w:after="100"/>
              <w:ind w:left="100" w:right="100"/>
              <w:rPr>
                <w:sz w:val="16"/>
                <w:szCs w:val="16"/>
              </w:rPr>
            </w:pPr>
            <w:r>
              <w:rPr>
                <w:sz w:val="16"/>
                <w:szCs w:val="16"/>
              </w:rPr>
              <w:t>Smoking Status</w:t>
            </w:r>
          </w:p>
        </w:tc>
        <w:tc>
          <w:tcPr>
            <w:tcW w:w="2730" w:type="dxa"/>
            <w:tcBorders>
              <w:top w:val="nil"/>
              <w:left w:val="nil"/>
              <w:bottom w:val="nil"/>
              <w:right w:val="nil"/>
            </w:tcBorders>
            <w:shd w:val="clear" w:color="auto" w:fill="FFFFFF"/>
            <w:tcMar>
              <w:top w:w="0" w:type="dxa"/>
              <w:left w:w="0" w:type="dxa"/>
              <w:bottom w:w="0" w:type="dxa"/>
              <w:right w:w="0" w:type="dxa"/>
            </w:tcMar>
          </w:tcPr>
          <w:p w14:paraId="0ACEF44E" w14:textId="77777777" w:rsidR="00EE5675" w:rsidRDefault="005E467C">
            <w:pPr>
              <w:spacing w:before="100" w:after="100"/>
              <w:ind w:left="100" w:right="100"/>
              <w:jc w:val="center"/>
              <w:rPr>
                <w:sz w:val="16"/>
                <w:szCs w:val="16"/>
              </w:rPr>
            </w:pPr>
            <w:r>
              <w:rPr>
                <w:sz w:val="16"/>
                <w:szCs w:val="16"/>
              </w:rPr>
              <w:t xml:space="preserve"> </w:t>
            </w:r>
          </w:p>
        </w:tc>
        <w:tc>
          <w:tcPr>
            <w:tcW w:w="2505" w:type="dxa"/>
            <w:tcBorders>
              <w:top w:val="nil"/>
              <w:left w:val="nil"/>
              <w:bottom w:val="nil"/>
              <w:right w:val="nil"/>
            </w:tcBorders>
            <w:shd w:val="clear" w:color="auto" w:fill="FFFFFF"/>
            <w:tcMar>
              <w:top w:w="0" w:type="dxa"/>
              <w:left w:w="0" w:type="dxa"/>
              <w:bottom w:w="0" w:type="dxa"/>
              <w:right w:w="0" w:type="dxa"/>
            </w:tcMar>
          </w:tcPr>
          <w:p w14:paraId="0ACEF44F" w14:textId="77777777" w:rsidR="00EE5675" w:rsidRDefault="005E467C">
            <w:pPr>
              <w:spacing w:before="100" w:after="100"/>
              <w:ind w:left="100" w:right="100"/>
              <w:jc w:val="center"/>
              <w:rPr>
                <w:sz w:val="16"/>
                <w:szCs w:val="16"/>
              </w:rPr>
            </w:pPr>
            <w:r>
              <w:rPr>
                <w:sz w:val="16"/>
                <w:szCs w:val="16"/>
              </w:rPr>
              <w:t xml:space="preserve"> </w:t>
            </w:r>
          </w:p>
        </w:tc>
        <w:tc>
          <w:tcPr>
            <w:tcW w:w="1500" w:type="dxa"/>
            <w:tcBorders>
              <w:top w:val="nil"/>
              <w:left w:val="nil"/>
              <w:bottom w:val="nil"/>
              <w:right w:val="nil"/>
            </w:tcBorders>
            <w:shd w:val="clear" w:color="auto" w:fill="FFFFFF"/>
            <w:tcMar>
              <w:top w:w="0" w:type="dxa"/>
              <w:left w:w="0" w:type="dxa"/>
              <w:bottom w:w="0" w:type="dxa"/>
              <w:right w:w="0" w:type="dxa"/>
            </w:tcMar>
          </w:tcPr>
          <w:p w14:paraId="0ACEF450" w14:textId="77777777" w:rsidR="00EE5675" w:rsidRDefault="005E467C">
            <w:pPr>
              <w:spacing w:before="100" w:after="100"/>
              <w:ind w:left="100" w:right="100"/>
              <w:jc w:val="center"/>
              <w:rPr>
                <w:sz w:val="16"/>
                <w:szCs w:val="16"/>
              </w:rPr>
            </w:pPr>
            <w:r>
              <w:rPr>
                <w:sz w:val="16"/>
                <w:szCs w:val="16"/>
              </w:rPr>
              <w:t xml:space="preserve"> </w:t>
            </w:r>
          </w:p>
        </w:tc>
        <w:tc>
          <w:tcPr>
            <w:tcW w:w="4260" w:type="dxa"/>
            <w:tcBorders>
              <w:top w:val="nil"/>
              <w:left w:val="nil"/>
              <w:bottom w:val="nil"/>
              <w:right w:val="nil"/>
            </w:tcBorders>
            <w:shd w:val="clear" w:color="auto" w:fill="FFFFFF"/>
            <w:tcMar>
              <w:top w:w="0" w:type="dxa"/>
              <w:left w:w="0" w:type="dxa"/>
              <w:bottom w:w="0" w:type="dxa"/>
              <w:right w:w="0" w:type="dxa"/>
            </w:tcMar>
          </w:tcPr>
          <w:p w14:paraId="0ACEF451" w14:textId="77777777" w:rsidR="00EE5675" w:rsidRDefault="005E467C">
            <w:pPr>
              <w:spacing w:before="100" w:after="100"/>
              <w:ind w:left="100" w:right="100"/>
              <w:jc w:val="center"/>
              <w:rPr>
                <w:sz w:val="16"/>
                <w:szCs w:val="16"/>
              </w:rPr>
            </w:pPr>
            <w:r>
              <w:rPr>
                <w:sz w:val="16"/>
                <w:szCs w:val="16"/>
              </w:rPr>
              <w:t xml:space="preserve"> </w:t>
            </w:r>
          </w:p>
        </w:tc>
      </w:tr>
      <w:tr w:rsidR="00EE5675" w14:paraId="0ACEF458"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53" w14:textId="77777777" w:rsidR="00EE5675" w:rsidRDefault="005E467C">
            <w:pPr>
              <w:spacing w:before="100" w:after="100"/>
              <w:ind w:left="300" w:right="100"/>
              <w:rPr>
                <w:sz w:val="16"/>
                <w:szCs w:val="16"/>
              </w:rPr>
            </w:pPr>
            <w:r>
              <w:rPr>
                <w:sz w:val="16"/>
                <w:szCs w:val="16"/>
              </w:rPr>
              <w:t>Current Smoker</w:t>
            </w:r>
          </w:p>
        </w:tc>
        <w:tc>
          <w:tcPr>
            <w:tcW w:w="2730" w:type="dxa"/>
            <w:tcBorders>
              <w:top w:val="nil"/>
              <w:left w:val="nil"/>
              <w:bottom w:val="nil"/>
              <w:right w:val="nil"/>
            </w:tcBorders>
            <w:shd w:val="clear" w:color="auto" w:fill="FFFFFF"/>
            <w:tcMar>
              <w:top w:w="0" w:type="dxa"/>
              <w:left w:w="0" w:type="dxa"/>
              <w:bottom w:w="0" w:type="dxa"/>
              <w:right w:w="0" w:type="dxa"/>
            </w:tcMar>
          </w:tcPr>
          <w:p w14:paraId="0ACEF454" w14:textId="77777777" w:rsidR="00EE5675" w:rsidRDefault="005E467C">
            <w:pPr>
              <w:spacing w:before="100" w:after="100"/>
              <w:ind w:left="100" w:right="100"/>
              <w:jc w:val="center"/>
              <w:rPr>
                <w:sz w:val="16"/>
                <w:szCs w:val="16"/>
              </w:rPr>
            </w:pPr>
            <w:r>
              <w:rPr>
                <w:sz w:val="16"/>
                <w:szCs w:val="16"/>
              </w:rPr>
              <w:t>31 (3.7%)</w:t>
            </w:r>
          </w:p>
        </w:tc>
        <w:tc>
          <w:tcPr>
            <w:tcW w:w="2505" w:type="dxa"/>
            <w:tcBorders>
              <w:top w:val="nil"/>
              <w:left w:val="nil"/>
              <w:bottom w:val="nil"/>
              <w:right w:val="nil"/>
            </w:tcBorders>
            <w:shd w:val="clear" w:color="auto" w:fill="FFFFFF"/>
            <w:tcMar>
              <w:top w:w="0" w:type="dxa"/>
              <w:left w:w="0" w:type="dxa"/>
              <w:bottom w:w="0" w:type="dxa"/>
              <w:right w:w="0" w:type="dxa"/>
            </w:tcMar>
          </w:tcPr>
          <w:p w14:paraId="0ACEF455" w14:textId="77777777" w:rsidR="00EE5675" w:rsidRDefault="005E467C">
            <w:pPr>
              <w:spacing w:before="100" w:after="100"/>
              <w:ind w:left="100" w:right="100"/>
              <w:jc w:val="center"/>
              <w:rPr>
                <w:sz w:val="16"/>
                <w:szCs w:val="16"/>
              </w:rPr>
            </w:pPr>
            <w:r>
              <w:rPr>
                <w:sz w:val="16"/>
                <w:szCs w:val="16"/>
              </w:rPr>
              <w:t>249 (22%)</w:t>
            </w:r>
          </w:p>
        </w:tc>
        <w:tc>
          <w:tcPr>
            <w:tcW w:w="1500" w:type="dxa"/>
            <w:tcBorders>
              <w:top w:val="nil"/>
              <w:left w:val="nil"/>
              <w:bottom w:val="nil"/>
              <w:right w:val="nil"/>
            </w:tcBorders>
            <w:shd w:val="clear" w:color="auto" w:fill="FFFFFF"/>
            <w:tcMar>
              <w:top w:w="0" w:type="dxa"/>
              <w:left w:w="0" w:type="dxa"/>
              <w:bottom w:w="0" w:type="dxa"/>
              <w:right w:w="0" w:type="dxa"/>
            </w:tcMar>
          </w:tcPr>
          <w:p w14:paraId="0ACEF456" w14:textId="77777777" w:rsidR="00EE5675" w:rsidRDefault="005E467C">
            <w:pPr>
              <w:spacing w:before="100" w:after="100"/>
              <w:ind w:left="100" w:right="100"/>
              <w:jc w:val="center"/>
              <w:rPr>
                <w:sz w:val="16"/>
                <w:szCs w:val="16"/>
              </w:rPr>
            </w:pPr>
            <w:r>
              <w:rPr>
                <w:sz w:val="16"/>
                <w:szCs w:val="16"/>
              </w:rPr>
              <w:t>406 (24%)</w:t>
            </w:r>
          </w:p>
        </w:tc>
        <w:tc>
          <w:tcPr>
            <w:tcW w:w="4260" w:type="dxa"/>
            <w:tcBorders>
              <w:top w:val="nil"/>
              <w:left w:val="nil"/>
              <w:bottom w:val="nil"/>
              <w:right w:val="nil"/>
            </w:tcBorders>
            <w:shd w:val="clear" w:color="auto" w:fill="FFFFFF"/>
            <w:tcMar>
              <w:top w:w="0" w:type="dxa"/>
              <w:left w:w="0" w:type="dxa"/>
              <w:bottom w:w="0" w:type="dxa"/>
              <w:right w:w="0" w:type="dxa"/>
            </w:tcMar>
          </w:tcPr>
          <w:p w14:paraId="0ACEF457" w14:textId="77777777" w:rsidR="00EE5675" w:rsidRDefault="005E467C">
            <w:pPr>
              <w:spacing w:before="100" w:after="100"/>
              <w:ind w:left="100" w:right="100"/>
              <w:jc w:val="center"/>
              <w:rPr>
                <w:sz w:val="16"/>
                <w:szCs w:val="16"/>
              </w:rPr>
            </w:pPr>
            <w:r>
              <w:rPr>
                <w:sz w:val="16"/>
                <w:szCs w:val="16"/>
              </w:rPr>
              <w:t>526 (22%)</w:t>
            </w:r>
          </w:p>
        </w:tc>
      </w:tr>
      <w:tr w:rsidR="00EE5675" w14:paraId="0ACEF45E"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59" w14:textId="77777777" w:rsidR="00EE5675" w:rsidRDefault="005E467C">
            <w:pPr>
              <w:spacing w:before="100" w:after="100"/>
              <w:ind w:left="300" w:right="100"/>
              <w:rPr>
                <w:sz w:val="16"/>
                <w:szCs w:val="16"/>
              </w:rPr>
            </w:pPr>
            <w:r>
              <w:rPr>
                <w:sz w:val="16"/>
                <w:szCs w:val="16"/>
              </w:rPr>
              <w:t>Former Smoker</w:t>
            </w:r>
          </w:p>
        </w:tc>
        <w:tc>
          <w:tcPr>
            <w:tcW w:w="2730" w:type="dxa"/>
            <w:tcBorders>
              <w:top w:val="nil"/>
              <w:left w:val="nil"/>
              <w:bottom w:val="nil"/>
              <w:right w:val="nil"/>
            </w:tcBorders>
            <w:shd w:val="clear" w:color="auto" w:fill="FFFFFF"/>
            <w:tcMar>
              <w:top w:w="0" w:type="dxa"/>
              <w:left w:w="0" w:type="dxa"/>
              <w:bottom w:w="0" w:type="dxa"/>
              <w:right w:w="0" w:type="dxa"/>
            </w:tcMar>
          </w:tcPr>
          <w:p w14:paraId="0ACEF45A" w14:textId="77777777" w:rsidR="00EE5675" w:rsidRDefault="005E467C">
            <w:pPr>
              <w:spacing w:before="100" w:after="100"/>
              <w:ind w:left="100" w:right="100"/>
              <w:jc w:val="center"/>
              <w:rPr>
                <w:sz w:val="16"/>
                <w:szCs w:val="16"/>
              </w:rPr>
            </w:pPr>
            <w:r>
              <w:rPr>
                <w:sz w:val="16"/>
                <w:szCs w:val="16"/>
              </w:rPr>
              <w:t>325 (39%)</w:t>
            </w:r>
          </w:p>
        </w:tc>
        <w:tc>
          <w:tcPr>
            <w:tcW w:w="2505" w:type="dxa"/>
            <w:tcBorders>
              <w:top w:val="nil"/>
              <w:left w:val="nil"/>
              <w:bottom w:val="nil"/>
              <w:right w:val="nil"/>
            </w:tcBorders>
            <w:shd w:val="clear" w:color="auto" w:fill="FFFFFF"/>
            <w:tcMar>
              <w:top w:w="0" w:type="dxa"/>
              <w:left w:w="0" w:type="dxa"/>
              <w:bottom w:w="0" w:type="dxa"/>
              <w:right w:w="0" w:type="dxa"/>
            </w:tcMar>
          </w:tcPr>
          <w:p w14:paraId="0ACEF45B" w14:textId="77777777" w:rsidR="00EE5675" w:rsidRDefault="005E467C">
            <w:pPr>
              <w:spacing w:before="100" w:after="100"/>
              <w:ind w:left="100" w:right="100"/>
              <w:jc w:val="center"/>
              <w:rPr>
                <w:sz w:val="16"/>
                <w:szCs w:val="16"/>
              </w:rPr>
            </w:pPr>
            <w:r>
              <w:rPr>
                <w:sz w:val="16"/>
                <w:szCs w:val="16"/>
              </w:rPr>
              <w:t>419 (37%)</w:t>
            </w:r>
          </w:p>
        </w:tc>
        <w:tc>
          <w:tcPr>
            <w:tcW w:w="1500" w:type="dxa"/>
            <w:tcBorders>
              <w:top w:val="nil"/>
              <w:left w:val="nil"/>
              <w:bottom w:val="nil"/>
              <w:right w:val="nil"/>
            </w:tcBorders>
            <w:shd w:val="clear" w:color="auto" w:fill="FFFFFF"/>
            <w:tcMar>
              <w:top w:w="0" w:type="dxa"/>
              <w:left w:w="0" w:type="dxa"/>
              <w:bottom w:w="0" w:type="dxa"/>
              <w:right w:w="0" w:type="dxa"/>
            </w:tcMar>
          </w:tcPr>
          <w:p w14:paraId="0ACEF45C" w14:textId="77777777" w:rsidR="00EE5675" w:rsidRDefault="005E467C">
            <w:pPr>
              <w:spacing w:before="100" w:after="100"/>
              <w:ind w:left="100" w:right="100"/>
              <w:jc w:val="center"/>
              <w:rPr>
                <w:sz w:val="16"/>
                <w:szCs w:val="16"/>
              </w:rPr>
            </w:pPr>
            <w:r>
              <w:rPr>
                <w:sz w:val="16"/>
                <w:szCs w:val="16"/>
              </w:rPr>
              <w:t>556 (32%)</w:t>
            </w:r>
          </w:p>
        </w:tc>
        <w:tc>
          <w:tcPr>
            <w:tcW w:w="4260" w:type="dxa"/>
            <w:tcBorders>
              <w:top w:val="nil"/>
              <w:left w:val="nil"/>
              <w:bottom w:val="nil"/>
              <w:right w:val="nil"/>
            </w:tcBorders>
            <w:shd w:val="clear" w:color="auto" w:fill="FFFFFF"/>
            <w:tcMar>
              <w:top w:w="0" w:type="dxa"/>
              <w:left w:w="0" w:type="dxa"/>
              <w:bottom w:w="0" w:type="dxa"/>
              <w:right w:w="0" w:type="dxa"/>
            </w:tcMar>
          </w:tcPr>
          <w:p w14:paraId="0ACEF45D" w14:textId="77777777" w:rsidR="00EE5675" w:rsidRDefault="005E467C">
            <w:pPr>
              <w:spacing w:before="100" w:after="100"/>
              <w:ind w:left="100" w:right="100"/>
              <w:jc w:val="center"/>
              <w:rPr>
                <w:sz w:val="16"/>
                <w:szCs w:val="16"/>
              </w:rPr>
            </w:pPr>
            <w:r>
              <w:rPr>
                <w:sz w:val="16"/>
                <w:szCs w:val="16"/>
              </w:rPr>
              <w:t>965 (40%)</w:t>
            </w:r>
          </w:p>
        </w:tc>
      </w:tr>
      <w:tr w:rsidR="00EE5675" w14:paraId="0ACEF464"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5F" w14:textId="77777777" w:rsidR="00EE5675" w:rsidRDefault="005E467C">
            <w:pPr>
              <w:spacing w:before="100" w:after="100"/>
              <w:ind w:left="300" w:right="100"/>
              <w:rPr>
                <w:sz w:val="16"/>
                <w:szCs w:val="16"/>
              </w:rPr>
            </w:pPr>
            <w:r>
              <w:rPr>
                <w:sz w:val="16"/>
                <w:szCs w:val="16"/>
              </w:rPr>
              <w:t>Never Smoker</w:t>
            </w:r>
          </w:p>
        </w:tc>
        <w:tc>
          <w:tcPr>
            <w:tcW w:w="2730" w:type="dxa"/>
            <w:tcBorders>
              <w:top w:val="nil"/>
              <w:left w:val="nil"/>
              <w:bottom w:val="nil"/>
              <w:right w:val="nil"/>
            </w:tcBorders>
            <w:shd w:val="clear" w:color="auto" w:fill="FFFFFF"/>
            <w:tcMar>
              <w:top w:w="0" w:type="dxa"/>
              <w:left w:w="0" w:type="dxa"/>
              <w:bottom w:w="0" w:type="dxa"/>
              <w:right w:w="0" w:type="dxa"/>
            </w:tcMar>
          </w:tcPr>
          <w:p w14:paraId="0ACEF460" w14:textId="77777777" w:rsidR="00EE5675" w:rsidRDefault="005E467C">
            <w:pPr>
              <w:spacing w:before="100" w:after="100"/>
              <w:ind w:left="100" w:right="100"/>
              <w:jc w:val="center"/>
              <w:rPr>
                <w:sz w:val="16"/>
                <w:szCs w:val="16"/>
              </w:rPr>
            </w:pPr>
            <w:r>
              <w:rPr>
                <w:sz w:val="16"/>
                <w:szCs w:val="16"/>
              </w:rPr>
              <w:t>485 (58%)</w:t>
            </w:r>
          </w:p>
        </w:tc>
        <w:tc>
          <w:tcPr>
            <w:tcW w:w="2505" w:type="dxa"/>
            <w:tcBorders>
              <w:top w:val="nil"/>
              <w:left w:val="nil"/>
              <w:bottom w:val="nil"/>
              <w:right w:val="nil"/>
            </w:tcBorders>
            <w:shd w:val="clear" w:color="auto" w:fill="FFFFFF"/>
            <w:tcMar>
              <w:top w:w="0" w:type="dxa"/>
              <w:left w:w="0" w:type="dxa"/>
              <w:bottom w:w="0" w:type="dxa"/>
              <w:right w:w="0" w:type="dxa"/>
            </w:tcMar>
          </w:tcPr>
          <w:p w14:paraId="0ACEF461" w14:textId="77777777" w:rsidR="00EE5675" w:rsidRDefault="005E467C">
            <w:pPr>
              <w:spacing w:before="100" w:after="100"/>
              <w:ind w:left="100" w:right="100"/>
              <w:jc w:val="center"/>
              <w:rPr>
                <w:sz w:val="16"/>
                <w:szCs w:val="16"/>
              </w:rPr>
            </w:pPr>
            <w:r>
              <w:rPr>
                <w:sz w:val="16"/>
                <w:szCs w:val="16"/>
              </w:rPr>
              <w:t>464 (41%)</w:t>
            </w:r>
          </w:p>
        </w:tc>
        <w:tc>
          <w:tcPr>
            <w:tcW w:w="1500" w:type="dxa"/>
            <w:tcBorders>
              <w:top w:val="nil"/>
              <w:left w:val="nil"/>
              <w:bottom w:val="nil"/>
              <w:right w:val="nil"/>
            </w:tcBorders>
            <w:shd w:val="clear" w:color="auto" w:fill="FFFFFF"/>
            <w:tcMar>
              <w:top w:w="0" w:type="dxa"/>
              <w:left w:w="0" w:type="dxa"/>
              <w:bottom w:w="0" w:type="dxa"/>
              <w:right w:w="0" w:type="dxa"/>
            </w:tcMar>
          </w:tcPr>
          <w:p w14:paraId="0ACEF462" w14:textId="77777777" w:rsidR="00EE5675" w:rsidRDefault="005E467C">
            <w:pPr>
              <w:spacing w:before="100" w:after="100"/>
              <w:ind w:left="100" w:right="100"/>
              <w:jc w:val="center"/>
              <w:rPr>
                <w:sz w:val="16"/>
                <w:szCs w:val="16"/>
              </w:rPr>
            </w:pPr>
            <w:r>
              <w:rPr>
                <w:sz w:val="16"/>
                <w:szCs w:val="16"/>
              </w:rPr>
              <w:t>759 (44%)</w:t>
            </w:r>
          </w:p>
        </w:tc>
        <w:tc>
          <w:tcPr>
            <w:tcW w:w="4260" w:type="dxa"/>
            <w:tcBorders>
              <w:top w:val="nil"/>
              <w:left w:val="nil"/>
              <w:bottom w:val="nil"/>
              <w:right w:val="nil"/>
            </w:tcBorders>
            <w:shd w:val="clear" w:color="auto" w:fill="FFFFFF"/>
            <w:tcMar>
              <w:top w:w="0" w:type="dxa"/>
              <w:left w:w="0" w:type="dxa"/>
              <w:bottom w:w="0" w:type="dxa"/>
              <w:right w:w="0" w:type="dxa"/>
            </w:tcMar>
          </w:tcPr>
          <w:p w14:paraId="0ACEF463" w14:textId="77777777" w:rsidR="00EE5675" w:rsidRDefault="005E467C">
            <w:pPr>
              <w:spacing w:before="100" w:after="100"/>
              <w:ind w:left="100" w:right="100"/>
              <w:jc w:val="center"/>
              <w:rPr>
                <w:sz w:val="16"/>
                <w:szCs w:val="16"/>
              </w:rPr>
            </w:pPr>
            <w:r>
              <w:rPr>
                <w:sz w:val="16"/>
                <w:szCs w:val="16"/>
              </w:rPr>
              <w:t>935 (39%)</w:t>
            </w:r>
          </w:p>
        </w:tc>
      </w:tr>
      <w:tr w:rsidR="00EE5675" w14:paraId="0ACEF46A"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65" w14:textId="77777777" w:rsidR="00EE5675" w:rsidRDefault="005E467C">
            <w:pPr>
              <w:spacing w:before="100" w:after="100"/>
              <w:ind w:left="100" w:right="100"/>
              <w:rPr>
                <w:sz w:val="16"/>
                <w:szCs w:val="16"/>
              </w:rPr>
            </w:pPr>
            <w:r>
              <w:rPr>
                <w:sz w:val="16"/>
                <w:szCs w:val="16"/>
              </w:rPr>
              <w:t>Smoking Pack Years</w:t>
            </w:r>
          </w:p>
        </w:tc>
        <w:tc>
          <w:tcPr>
            <w:tcW w:w="2730" w:type="dxa"/>
            <w:tcBorders>
              <w:top w:val="nil"/>
              <w:left w:val="nil"/>
              <w:bottom w:val="nil"/>
              <w:right w:val="nil"/>
            </w:tcBorders>
            <w:shd w:val="clear" w:color="auto" w:fill="FFFFFF"/>
            <w:tcMar>
              <w:top w:w="0" w:type="dxa"/>
              <w:left w:w="0" w:type="dxa"/>
              <w:bottom w:w="0" w:type="dxa"/>
              <w:right w:w="0" w:type="dxa"/>
            </w:tcMar>
          </w:tcPr>
          <w:p w14:paraId="0ACEF466" w14:textId="77777777" w:rsidR="00EE5675" w:rsidRDefault="005E467C">
            <w:pPr>
              <w:spacing w:before="100" w:after="100"/>
              <w:ind w:left="100" w:right="100"/>
              <w:jc w:val="center"/>
              <w:rPr>
                <w:sz w:val="16"/>
                <w:szCs w:val="16"/>
              </w:rPr>
            </w:pPr>
            <w:r>
              <w:rPr>
                <w:sz w:val="16"/>
                <w:szCs w:val="16"/>
              </w:rPr>
              <w:t>0 (0, 9)</w:t>
            </w:r>
          </w:p>
        </w:tc>
        <w:tc>
          <w:tcPr>
            <w:tcW w:w="2505" w:type="dxa"/>
            <w:tcBorders>
              <w:top w:val="nil"/>
              <w:left w:val="nil"/>
              <w:bottom w:val="nil"/>
              <w:right w:val="nil"/>
            </w:tcBorders>
            <w:shd w:val="clear" w:color="auto" w:fill="FFFFFF"/>
            <w:tcMar>
              <w:top w:w="0" w:type="dxa"/>
              <w:left w:w="0" w:type="dxa"/>
              <w:bottom w:w="0" w:type="dxa"/>
              <w:right w:w="0" w:type="dxa"/>
            </w:tcMar>
          </w:tcPr>
          <w:p w14:paraId="0ACEF467" w14:textId="77777777" w:rsidR="00EE5675" w:rsidRDefault="005E467C">
            <w:pPr>
              <w:spacing w:before="100" w:after="100"/>
              <w:ind w:left="100" w:right="100"/>
              <w:jc w:val="center"/>
              <w:rPr>
                <w:sz w:val="16"/>
                <w:szCs w:val="16"/>
              </w:rPr>
            </w:pPr>
            <w:r>
              <w:rPr>
                <w:sz w:val="16"/>
                <w:szCs w:val="16"/>
              </w:rPr>
              <w:t>1 (0, 19)</w:t>
            </w:r>
          </w:p>
        </w:tc>
        <w:tc>
          <w:tcPr>
            <w:tcW w:w="1500" w:type="dxa"/>
            <w:tcBorders>
              <w:top w:val="nil"/>
              <w:left w:val="nil"/>
              <w:bottom w:val="nil"/>
              <w:right w:val="nil"/>
            </w:tcBorders>
            <w:shd w:val="clear" w:color="auto" w:fill="FFFFFF"/>
            <w:tcMar>
              <w:top w:w="0" w:type="dxa"/>
              <w:left w:w="0" w:type="dxa"/>
              <w:bottom w:w="0" w:type="dxa"/>
              <w:right w:w="0" w:type="dxa"/>
            </w:tcMar>
          </w:tcPr>
          <w:p w14:paraId="0ACEF468" w14:textId="77777777" w:rsidR="00EE5675" w:rsidRDefault="005E467C">
            <w:pPr>
              <w:spacing w:before="100" w:after="100"/>
              <w:ind w:left="100" w:right="100"/>
              <w:jc w:val="center"/>
              <w:rPr>
                <w:sz w:val="16"/>
                <w:szCs w:val="16"/>
              </w:rPr>
            </w:pPr>
            <w:r>
              <w:rPr>
                <w:sz w:val="16"/>
                <w:szCs w:val="16"/>
              </w:rPr>
              <w:t>0 (0, 0)</w:t>
            </w:r>
          </w:p>
        </w:tc>
        <w:tc>
          <w:tcPr>
            <w:tcW w:w="4260" w:type="dxa"/>
            <w:tcBorders>
              <w:top w:val="nil"/>
              <w:left w:val="nil"/>
              <w:bottom w:val="nil"/>
              <w:right w:val="nil"/>
            </w:tcBorders>
            <w:shd w:val="clear" w:color="auto" w:fill="FFFFFF"/>
            <w:tcMar>
              <w:top w:w="0" w:type="dxa"/>
              <w:left w:w="0" w:type="dxa"/>
              <w:bottom w:w="0" w:type="dxa"/>
              <w:right w:w="0" w:type="dxa"/>
            </w:tcMar>
          </w:tcPr>
          <w:p w14:paraId="0ACEF469" w14:textId="77777777" w:rsidR="00EE5675" w:rsidRDefault="005E467C">
            <w:pPr>
              <w:spacing w:before="100" w:after="100"/>
              <w:ind w:left="100" w:right="100"/>
              <w:jc w:val="center"/>
              <w:rPr>
                <w:sz w:val="16"/>
                <w:szCs w:val="16"/>
              </w:rPr>
            </w:pPr>
            <w:r>
              <w:rPr>
                <w:sz w:val="16"/>
                <w:szCs w:val="16"/>
              </w:rPr>
              <w:t>1 (0, 16)</w:t>
            </w:r>
          </w:p>
        </w:tc>
      </w:tr>
      <w:tr w:rsidR="00EE5675" w14:paraId="0ACEF470"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6B" w14:textId="77777777" w:rsidR="00EE5675" w:rsidRDefault="005E467C">
            <w:pPr>
              <w:spacing w:before="100" w:after="100"/>
              <w:ind w:left="100" w:right="100"/>
              <w:rPr>
                <w:sz w:val="16"/>
                <w:szCs w:val="16"/>
              </w:rPr>
            </w:pPr>
            <w:r>
              <w:rPr>
                <w:sz w:val="16"/>
                <w:szCs w:val="16"/>
              </w:rPr>
              <w:t>z-FEV1 [GLI2012]</w:t>
            </w:r>
          </w:p>
        </w:tc>
        <w:tc>
          <w:tcPr>
            <w:tcW w:w="2730" w:type="dxa"/>
            <w:tcBorders>
              <w:top w:val="nil"/>
              <w:left w:val="nil"/>
              <w:bottom w:val="nil"/>
              <w:right w:val="nil"/>
            </w:tcBorders>
            <w:shd w:val="clear" w:color="auto" w:fill="FFFFFF"/>
            <w:tcMar>
              <w:top w:w="0" w:type="dxa"/>
              <w:left w:w="0" w:type="dxa"/>
              <w:bottom w:w="0" w:type="dxa"/>
              <w:right w:w="0" w:type="dxa"/>
            </w:tcMar>
          </w:tcPr>
          <w:p w14:paraId="0ACEF46C" w14:textId="77777777" w:rsidR="00EE5675" w:rsidRDefault="005E467C">
            <w:pPr>
              <w:spacing w:before="100" w:after="100"/>
              <w:ind w:left="100" w:right="100"/>
              <w:jc w:val="center"/>
              <w:rPr>
                <w:sz w:val="16"/>
                <w:szCs w:val="16"/>
              </w:rPr>
            </w:pPr>
            <w:r>
              <w:rPr>
                <w:sz w:val="16"/>
                <w:szCs w:val="16"/>
              </w:rPr>
              <w:t>0.47 (-0.23, 1.23)</w:t>
            </w:r>
          </w:p>
        </w:tc>
        <w:tc>
          <w:tcPr>
            <w:tcW w:w="2505" w:type="dxa"/>
            <w:tcBorders>
              <w:top w:val="nil"/>
              <w:left w:val="nil"/>
              <w:bottom w:val="nil"/>
              <w:right w:val="nil"/>
            </w:tcBorders>
            <w:shd w:val="clear" w:color="auto" w:fill="FFFFFF"/>
            <w:tcMar>
              <w:top w:w="0" w:type="dxa"/>
              <w:left w:w="0" w:type="dxa"/>
              <w:bottom w:w="0" w:type="dxa"/>
              <w:right w:w="0" w:type="dxa"/>
            </w:tcMar>
          </w:tcPr>
          <w:p w14:paraId="0ACEF46D" w14:textId="77777777" w:rsidR="00EE5675" w:rsidRDefault="005E467C">
            <w:pPr>
              <w:spacing w:before="100" w:after="100"/>
              <w:ind w:left="100" w:right="100"/>
              <w:jc w:val="center"/>
              <w:rPr>
                <w:sz w:val="16"/>
                <w:szCs w:val="16"/>
              </w:rPr>
            </w:pPr>
            <w:r>
              <w:rPr>
                <w:sz w:val="16"/>
                <w:szCs w:val="16"/>
              </w:rPr>
              <w:t>0.40 (-0.28, 1.08)</w:t>
            </w:r>
          </w:p>
        </w:tc>
        <w:tc>
          <w:tcPr>
            <w:tcW w:w="1500" w:type="dxa"/>
            <w:tcBorders>
              <w:top w:val="nil"/>
              <w:left w:val="nil"/>
              <w:bottom w:val="nil"/>
              <w:right w:val="nil"/>
            </w:tcBorders>
            <w:shd w:val="clear" w:color="auto" w:fill="FFFFFF"/>
            <w:tcMar>
              <w:top w:w="0" w:type="dxa"/>
              <w:left w:w="0" w:type="dxa"/>
              <w:bottom w:w="0" w:type="dxa"/>
              <w:right w:w="0" w:type="dxa"/>
            </w:tcMar>
          </w:tcPr>
          <w:p w14:paraId="0ACEF46E" w14:textId="77777777" w:rsidR="00EE5675" w:rsidRDefault="005E467C">
            <w:pPr>
              <w:spacing w:before="100" w:after="100"/>
              <w:ind w:left="100" w:right="100"/>
              <w:jc w:val="center"/>
              <w:rPr>
                <w:sz w:val="16"/>
                <w:szCs w:val="16"/>
              </w:rPr>
            </w:pPr>
            <w:r>
              <w:rPr>
                <w:sz w:val="16"/>
                <w:szCs w:val="16"/>
              </w:rPr>
              <w:t>0.21 (-0.47, 0.83)</w:t>
            </w:r>
          </w:p>
        </w:tc>
        <w:tc>
          <w:tcPr>
            <w:tcW w:w="4260" w:type="dxa"/>
            <w:tcBorders>
              <w:top w:val="nil"/>
              <w:left w:val="nil"/>
              <w:bottom w:val="nil"/>
              <w:right w:val="nil"/>
            </w:tcBorders>
            <w:shd w:val="clear" w:color="auto" w:fill="FFFFFF"/>
            <w:tcMar>
              <w:top w:w="0" w:type="dxa"/>
              <w:left w:w="0" w:type="dxa"/>
              <w:bottom w:w="0" w:type="dxa"/>
              <w:right w:w="0" w:type="dxa"/>
            </w:tcMar>
          </w:tcPr>
          <w:p w14:paraId="0ACEF46F" w14:textId="77777777" w:rsidR="00EE5675" w:rsidRDefault="005E467C">
            <w:pPr>
              <w:spacing w:before="100" w:after="100"/>
              <w:ind w:left="100" w:right="100"/>
              <w:jc w:val="center"/>
              <w:rPr>
                <w:sz w:val="16"/>
                <w:szCs w:val="16"/>
              </w:rPr>
            </w:pPr>
            <w:r>
              <w:rPr>
                <w:sz w:val="16"/>
                <w:szCs w:val="16"/>
              </w:rPr>
              <w:t>0.16 (-0.54, 0.81)</w:t>
            </w:r>
          </w:p>
        </w:tc>
      </w:tr>
      <w:tr w:rsidR="00EE5675" w14:paraId="0ACEF476"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71" w14:textId="77777777" w:rsidR="00EE5675" w:rsidRDefault="005E467C">
            <w:pPr>
              <w:spacing w:before="100" w:after="100"/>
              <w:ind w:left="100" w:right="100"/>
              <w:rPr>
                <w:sz w:val="16"/>
                <w:szCs w:val="16"/>
              </w:rPr>
            </w:pPr>
            <w:r>
              <w:rPr>
                <w:sz w:val="16"/>
                <w:szCs w:val="16"/>
              </w:rPr>
              <w:t>z-FVC [GLI2012]</w:t>
            </w:r>
          </w:p>
        </w:tc>
        <w:tc>
          <w:tcPr>
            <w:tcW w:w="2730" w:type="dxa"/>
            <w:tcBorders>
              <w:top w:val="nil"/>
              <w:left w:val="nil"/>
              <w:bottom w:val="nil"/>
              <w:right w:val="nil"/>
            </w:tcBorders>
            <w:shd w:val="clear" w:color="auto" w:fill="FFFFFF"/>
            <w:tcMar>
              <w:top w:w="0" w:type="dxa"/>
              <w:left w:w="0" w:type="dxa"/>
              <w:bottom w:w="0" w:type="dxa"/>
              <w:right w:w="0" w:type="dxa"/>
            </w:tcMar>
          </w:tcPr>
          <w:p w14:paraId="0ACEF472" w14:textId="77777777" w:rsidR="00EE5675" w:rsidRDefault="005E467C">
            <w:pPr>
              <w:spacing w:before="100" w:after="100"/>
              <w:ind w:left="100" w:right="100"/>
              <w:jc w:val="center"/>
              <w:rPr>
                <w:sz w:val="16"/>
                <w:szCs w:val="16"/>
              </w:rPr>
            </w:pPr>
            <w:r>
              <w:rPr>
                <w:sz w:val="16"/>
                <w:szCs w:val="16"/>
              </w:rPr>
              <w:t>0.49 (-0.17, 1.19)</w:t>
            </w:r>
          </w:p>
        </w:tc>
        <w:tc>
          <w:tcPr>
            <w:tcW w:w="2505" w:type="dxa"/>
            <w:tcBorders>
              <w:top w:val="nil"/>
              <w:left w:val="nil"/>
              <w:bottom w:val="nil"/>
              <w:right w:val="nil"/>
            </w:tcBorders>
            <w:shd w:val="clear" w:color="auto" w:fill="FFFFFF"/>
            <w:tcMar>
              <w:top w:w="0" w:type="dxa"/>
              <w:left w:w="0" w:type="dxa"/>
              <w:bottom w:w="0" w:type="dxa"/>
              <w:right w:w="0" w:type="dxa"/>
            </w:tcMar>
          </w:tcPr>
          <w:p w14:paraId="0ACEF473" w14:textId="77777777" w:rsidR="00EE5675" w:rsidRDefault="005E467C">
            <w:pPr>
              <w:spacing w:before="100" w:after="100"/>
              <w:ind w:left="100" w:right="100"/>
              <w:jc w:val="center"/>
              <w:rPr>
                <w:sz w:val="16"/>
                <w:szCs w:val="16"/>
              </w:rPr>
            </w:pPr>
            <w:r>
              <w:rPr>
                <w:sz w:val="16"/>
                <w:szCs w:val="16"/>
              </w:rPr>
              <w:t>0.41 (-0.19, 1.02)</w:t>
            </w:r>
          </w:p>
        </w:tc>
        <w:tc>
          <w:tcPr>
            <w:tcW w:w="1500" w:type="dxa"/>
            <w:tcBorders>
              <w:top w:val="nil"/>
              <w:left w:val="nil"/>
              <w:bottom w:val="nil"/>
              <w:right w:val="nil"/>
            </w:tcBorders>
            <w:shd w:val="clear" w:color="auto" w:fill="FFFFFF"/>
            <w:tcMar>
              <w:top w:w="0" w:type="dxa"/>
              <w:left w:w="0" w:type="dxa"/>
              <w:bottom w:w="0" w:type="dxa"/>
              <w:right w:w="0" w:type="dxa"/>
            </w:tcMar>
          </w:tcPr>
          <w:p w14:paraId="0ACEF474" w14:textId="77777777" w:rsidR="00EE5675" w:rsidRDefault="005E467C">
            <w:pPr>
              <w:spacing w:before="100" w:after="100"/>
              <w:ind w:left="100" w:right="100"/>
              <w:jc w:val="center"/>
              <w:rPr>
                <w:sz w:val="16"/>
                <w:szCs w:val="16"/>
              </w:rPr>
            </w:pPr>
            <w:r>
              <w:rPr>
                <w:sz w:val="16"/>
                <w:szCs w:val="16"/>
              </w:rPr>
              <w:t>-0.32 (-0.92, 0.27)</w:t>
            </w:r>
          </w:p>
        </w:tc>
        <w:tc>
          <w:tcPr>
            <w:tcW w:w="4260" w:type="dxa"/>
            <w:tcBorders>
              <w:top w:val="nil"/>
              <w:left w:val="nil"/>
              <w:bottom w:val="nil"/>
              <w:right w:val="nil"/>
            </w:tcBorders>
            <w:shd w:val="clear" w:color="auto" w:fill="FFFFFF"/>
            <w:tcMar>
              <w:top w:w="0" w:type="dxa"/>
              <w:left w:w="0" w:type="dxa"/>
              <w:bottom w:w="0" w:type="dxa"/>
              <w:right w:w="0" w:type="dxa"/>
            </w:tcMar>
          </w:tcPr>
          <w:p w14:paraId="0ACEF475" w14:textId="77777777" w:rsidR="00EE5675" w:rsidRDefault="005E467C">
            <w:pPr>
              <w:spacing w:before="100" w:after="100"/>
              <w:ind w:left="100" w:right="100"/>
              <w:jc w:val="center"/>
              <w:rPr>
                <w:sz w:val="16"/>
                <w:szCs w:val="16"/>
              </w:rPr>
            </w:pPr>
            <w:r>
              <w:rPr>
                <w:sz w:val="16"/>
                <w:szCs w:val="16"/>
              </w:rPr>
              <w:t>0.08 (-0.54, 0.69)</w:t>
            </w:r>
          </w:p>
        </w:tc>
      </w:tr>
      <w:tr w:rsidR="00EE5675" w14:paraId="0ACEF47C"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77" w14:textId="77777777" w:rsidR="00EE5675" w:rsidRDefault="005E467C">
            <w:pPr>
              <w:spacing w:before="100" w:after="100"/>
              <w:ind w:left="100" w:right="100"/>
              <w:rPr>
                <w:sz w:val="16"/>
                <w:szCs w:val="16"/>
              </w:rPr>
            </w:pPr>
            <w:r>
              <w:rPr>
                <w:sz w:val="16"/>
                <w:szCs w:val="16"/>
              </w:rPr>
              <w:t>z-FEV1/FVC [GLI2012]</w:t>
            </w:r>
          </w:p>
        </w:tc>
        <w:tc>
          <w:tcPr>
            <w:tcW w:w="2730" w:type="dxa"/>
            <w:tcBorders>
              <w:top w:val="nil"/>
              <w:left w:val="nil"/>
              <w:bottom w:val="nil"/>
              <w:right w:val="nil"/>
            </w:tcBorders>
            <w:shd w:val="clear" w:color="auto" w:fill="FFFFFF"/>
            <w:tcMar>
              <w:top w:w="0" w:type="dxa"/>
              <w:left w:w="0" w:type="dxa"/>
              <w:bottom w:w="0" w:type="dxa"/>
              <w:right w:w="0" w:type="dxa"/>
            </w:tcMar>
          </w:tcPr>
          <w:p w14:paraId="0ACEF478" w14:textId="77777777" w:rsidR="00EE5675" w:rsidRDefault="005E467C">
            <w:pPr>
              <w:spacing w:before="100" w:after="100"/>
              <w:ind w:left="100" w:right="100"/>
              <w:jc w:val="center"/>
              <w:rPr>
                <w:sz w:val="16"/>
                <w:szCs w:val="16"/>
              </w:rPr>
            </w:pPr>
            <w:r>
              <w:rPr>
                <w:sz w:val="16"/>
                <w:szCs w:val="16"/>
              </w:rPr>
              <w:t>-0.13 (-0.61, 0.34)</w:t>
            </w:r>
          </w:p>
        </w:tc>
        <w:tc>
          <w:tcPr>
            <w:tcW w:w="2505" w:type="dxa"/>
            <w:tcBorders>
              <w:top w:val="nil"/>
              <w:left w:val="nil"/>
              <w:bottom w:val="nil"/>
              <w:right w:val="nil"/>
            </w:tcBorders>
            <w:shd w:val="clear" w:color="auto" w:fill="FFFFFF"/>
            <w:tcMar>
              <w:top w:w="0" w:type="dxa"/>
              <w:left w:w="0" w:type="dxa"/>
              <w:bottom w:w="0" w:type="dxa"/>
              <w:right w:w="0" w:type="dxa"/>
            </w:tcMar>
          </w:tcPr>
          <w:p w14:paraId="0ACEF479" w14:textId="77777777" w:rsidR="00EE5675" w:rsidRDefault="005E467C">
            <w:pPr>
              <w:spacing w:before="100" w:after="100"/>
              <w:ind w:left="100" w:right="100"/>
              <w:jc w:val="center"/>
              <w:rPr>
                <w:sz w:val="16"/>
                <w:szCs w:val="16"/>
              </w:rPr>
            </w:pPr>
            <w:r>
              <w:rPr>
                <w:sz w:val="16"/>
                <w:szCs w:val="16"/>
              </w:rPr>
              <w:t>-0.07 (-0.56, 0.41)</w:t>
            </w:r>
          </w:p>
        </w:tc>
        <w:tc>
          <w:tcPr>
            <w:tcW w:w="1500" w:type="dxa"/>
            <w:tcBorders>
              <w:top w:val="nil"/>
              <w:left w:val="nil"/>
              <w:bottom w:val="nil"/>
              <w:right w:val="nil"/>
            </w:tcBorders>
            <w:shd w:val="clear" w:color="auto" w:fill="FFFFFF"/>
            <w:tcMar>
              <w:top w:w="0" w:type="dxa"/>
              <w:left w:w="0" w:type="dxa"/>
              <w:bottom w:w="0" w:type="dxa"/>
              <w:right w:w="0" w:type="dxa"/>
            </w:tcMar>
          </w:tcPr>
          <w:p w14:paraId="0ACEF47A" w14:textId="77777777" w:rsidR="00EE5675" w:rsidRDefault="005E467C">
            <w:pPr>
              <w:spacing w:before="100" w:after="100"/>
              <w:ind w:left="100" w:right="100"/>
              <w:jc w:val="center"/>
              <w:rPr>
                <w:sz w:val="16"/>
                <w:szCs w:val="16"/>
              </w:rPr>
            </w:pPr>
            <w:r>
              <w:rPr>
                <w:sz w:val="16"/>
                <w:szCs w:val="16"/>
              </w:rPr>
              <w:t>0.88 (0.29, 1.48)</w:t>
            </w:r>
          </w:p>
        </w:tc>
        <w:tc>
          <w:tcPr>
            <w:tcW w:w="4260" w:type="dxa"/>
            <w:tcBorders>
              <w:top w:val="nil"/>
              <w:left w:val="nil"/>
              <w:bottom w:val="nil"/>
              <w:right w:val="nil"/>
            </w:tcBorders>
            <w:shd w:val="clear" w:color="auto" w:fill="FFFFFF"/>
            <w:tcMar>
              <w:top w:w="0" w:type="dxa"/>
              <w:left w:w="0" w:type="dxa"/>
              <w:bottom w:w="0" w:type="dxa"/>
              <w:right w:w="0" w:type="dxa"/>
            </w:tcMar>
          </w:tcPr>
          <w:p w14:paraId="0ACEF47B" w14:textId="77777777" w:rsidR="00EE5675" w:rsidRDefault="005E467C">
            <w:pPr>
              <w:spacing w:before="100" w:after="100"/>
              <w:ind w:left="100" w:right="100"/>
              <w:jc w:val="center"/>
              <w:rPr>
                <w:sz w:val="16"/>
                <w:szCs w:val="16"/>
              </w:rPr>
            </w:pPr>
            <w:r>
              <w:rPr>
                <w:sz w:val="16"/>
                <w:szCs w:val="16"/>
              </w:rPr>
              <w:t>0.06 (-0.46, 0.55)</w:t>
            </w:r>
          </w:p>
        </w:tc>
      </w:tr>
      <w:tr w:rsidR="00EE5675" w14:paraId="0ACEF482"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7D" w14:textId="77777777" w:rsidR="00EE5675" w:rsidRDefault="005E467C">
            <w:pPr>
              <w:spacing w:before="100" w:after="100"/>
              <w:ind w:left="100" w:right="100"/>
              <w:rPr>
                <w:sz w:val="16"/>
                <w:szCs w:val="16"/>
              </w:rPr>
            </w:pPr>
            <w:r>
              <w:rPr>
                <w:sz w:val="16"/>
                <w:szCs w:val="16"/>
              </w:rPr>
              <w:t>z-FEF75 [GLI2012]</w:t>
            </w:r>
          </w:p>
        </w:tc>
        <w:tc>
          <w:tcPr>
            <w:tcW w:w="2730" w:type="dxa"/>
            <w:tcBorders>
              <w:top w:val="nil"/>
              <w:left w:val="nil"/>
              <w:bottom w:val="nil"/>
              <w:right w:val="nil"/>
            </w:tcBorders>
            <w:shd w:val="clear" w:color="auto" w:fill="FFFFFF"/>
            <w:tcMar>
              <w:top w:w="0" w:type="dxa"/>
              <w:left w:w="0" w:type="dxa"/>
              <w:bottom w:w="0" w:type="dxa"/>
              <w:right w:w="0" w:type="dxa"/>
            </w:tcMar>
          </w:tcPr>
          <w:p w14:paraId="0ACEF47E" w14:textId="77777777" w:rsidR="00EE5675" w:rsidRDefault="005E467C">
            <w:pPr>
              <w:spacing w:before="100" w:after="100"/>
              <w:ind w:left="100" w:right="100"/>
              <w:jc w:val="center"/>
              <w:rPr>
                <w:sz w:val="16"/>
                <w:szCs w:val="16"/>
              </w:rPr>
            </w:pPr>
            <w:r>
              <w:rPr>
                <w:sz w:val="16"/>
                <w:szCs w:val="16"/>
              </w:rPr>
              <w:t>0.63 (0.16, 1.09)</w:t>
            </w:r>
          </w:p>
        </w:tc>
        <w:tc>
          <w:tcPr>
            <w:tcW w:w="2505" w:type="dxa"/>
            <w:tcBorders>
              <w:top w:val="nil"/>
              <w:left w:val="nil"/>
              <w:bottom w:val="nil"/>
              <w:right w:val="nil"/>
            </w:tcBorders>
            <w:shd w:val="clear" w:color="auto" w:fill="FFFFFF"/>
            <w:tcMar>
              <w:top w:w="0" w:type="dxa"/>
              <w:left w:w="0" w:type="dxa"/>
              <w:bottom w:w="0" w:type="dxa"/>
              <w:right w:w="0" w:type="dxa"/>
            </w:tcMar>
          </w:tcPr>
          <w:p w14:paraId="0ACEF47F" w14:textId="77777777" w:rsidR="00EE5675" w:rsidRDefault="005E467C">
            <w:pPr>
              <w:spacing w:before="100" w:after="100"/>
              <w:ind w:left="100" w:right="100"/>
              <w:jc w:val="center"/>
              <w:rPr>
                <w:sz w:val="16"/>
                <w:szCs w:val="16"/>
              </w:rPr>
            </w:pPr>
            <w:r>
              <w:rPr>
                <w:sz w:val="16"/>
                <w:szCs w:val="16"/>
              </w:rPr>
              <w:t>0.39 (-0.10, 0.86)</w:t>
            </w:r>
          </w:p>
        </w:tc>
        <w:tc>
          <w:tcPr>
            <w:tcW w:w="1500" w:type="dxa"/>
            <w:tcBorders>
              <w:top w:val="nil"/>
              <w:left w:val="nil"/>
              <w:bottom w:val="nil"/>
              <w:right w:val="nil"/>
            </w:tcBorders>
            <w:shd w:val="clear" w:color="auto" w:fill="FFFFFF"/>
            <w:tcMar>
              <w:top w:w="0" w:type="dxa"/>
              <w:left w:w="0" w:type="dxa"/>
              <w:bottom w:w="0" w:type="dxa"/>
              <w:right w:w="0" w:type="dxa"/>
            </w:tcMar>
          </w:tcPr>
          <w:p w14:paraId="0ACEF480" w14:textId="77777777" w:rsidR="00EE5675" w:rsidRDefault="005E467C">
            <w:pPr>
              <w:spacing w:before="100" w:after="100"/>
              <w:ind w:left="100" w:right="100"/>
              <w:jc w:val="center"/>
              <w:rPr>
                <w:sz w:val="16"/>
                <w:szCs w:val="16"/>
              </w:rPr>
            </w:pPr>
            <w:r>
              <w:rPr>
                <w:sz w:val="16"/>
                <w:szCs w:val="16"/>
              </w:rPr>
              <w:t>0.79 (0.25, 1.32)</w:t>
            </w:r>
          </w:p>
        </w:tc>
        <w:tc>
          <w:tcPr>
            <w:tcW w:w="4260" w:type="dxa"/>
            <w:tcBorders>
              <w:top w:val="nil"/>
              <w:left w:val="nil"/>
              <w:bottom w:val="nil"/>
              <w:right w:val="nil"/>
            </w:tcBorders>
            <w:shd w:val="clear" w:color="auto" w:fill="FFFFFF"/>
            <w:tcMar>
              <w:top w:w="0" w:type="dxa"/>
              <w:left w:w="0" w:type="dxa"/>
              <w:bottom w:w="0" w:type="dxa"/>
              <w:right w:w="0" w:type="dxa"/>
            </w:tcMar>
          </w:tcPr>
          <w:p w14:paraId="0ACEF481" w14:textId="77777777" w:rsidR="00EE5675" w:rsidRDefault="005E467C">
            <w:pPr>
              <w:spacing w:before="100" w:after="100"/>
              <w:ind w:left="100" w:right="100"/>
              <w:jc w:val="center"/>
              <w:rPr>
                <w:sz w:val="16"/>
                <w:szCs w:val="16"/>
              </w:rPr>
            </w:pPr>
            <w:r>
              <w:rPr>
                <w:sz w:val="16"/>
                <w:szCs w:val="16"/>
              </w:rPr>
              <w:t>0.39 (-0.20, 0.93)</w:t>
            </w:r>
          </w:p>
        </w:tc>
      </w:tr>
      <w:tr w:rsidR="00EE5675" w14:paraId="0ACEF488"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83" w14:textId="77777777" w:rsidR="00EE5675" w:rsidRDefault="005E467C">
            <w:pPr>
              <w:spacing w:before="100" w:after="100"/>
              <w:ind w:left="100" w:right="100"/>
              <w:rPr>
                <w:sz w:val="16"/>
                <w:szCs w:val="16"/>
              </w:rPr>
            </w:pPr>
            <w:r>
              <w:rPr>
                <w:sz w:val="16"/>
                <w:szCs w:val="16"/>
              </w:rPr>
              <w:t>z-FEF25-75 [GLI2012]</w:t>
            </w:r>
          </w:p>
        </w:tc>
        <w:tc>
          <w:tcPr>
            <w:tcW w:w="2730" w:type="dxa"/>
            <w:tcBorders>
              <w:top w:val="nil"/>
              <w:left w:val="nil"/>
              <w:bottom w:val="nil"/>
              <w:right w:val="nil"/>
            </w:tcBorders>
            <w:shd w:val="clear" w:color="auto" w:fill="FFFFFF"/>
            <w:tcMar>
              <w:top w:w="0" w:type="dxa"/>
              <w:left w:w="0" w:type="dxa"/>
              <w:bottom w:w="0" w:type="dxa"/>
              <w:right w:w="0" w:type="dxa"/>
            </w:tcMar>
          </w:tcPr>
          <w:p w14:paraId="0ACEF484" w14:textId="77777777" w:rsidR="00EE5675" w:rsidRDefault="005E467C">
            <w:pPr>
              <w:spacing w:before="100" w:after="100"/>
              <w:ind w:left="100" w:right="100"/>
              <w:jc w:val="center"/>
              <w:rPr>
                <w:sz w:val="16"/>
                <w:szCs w:val="16"/>
              </w:rPr>
            </w:pPr>
            <w:r>
              <w:rPr>
                <w:sz w:val="16"/>
                <w:szCs w:val="16"/>
              </w:rPr>
              <w:t>0.10 (-0.52, 0.72)</w:t>
            </w:r>
          </w:p>
        </w:tc>
        <w:tc>
          <w:tcPr>
            <w:tcW w:w="2505" w:type="dxa"/>
            <w:tcBorders>
              <w:top w:val="nil"/>
              <w:left w:val="nil"/>
              <w:bottom w:val="nil"/>
              <w:right w:val="nil"/>
            </w:tcBorders>
            <w:shd w:val="clear" w:color="auto" w:fill="FFFFFF"/>
            <w:tcMar>
              <w:top w:w="0" w:type="dxa"/>
              <w:left w:w="0" w:type="dxa"/>
              <w:bottom w:w="0" w:type="dxa"/>
              <w:right w:w="0" w:type="dxa"/>
            </w:tcMar>
          </w:tcPr>
          <w:p w14:paraId="0ACEF485" w14:textId="77777777" w:rsidR="00EE5675" w:rsidRDefault="005E467C">
            <w:pPr>
              <w:spacing w:before="100" w:after="100"/>
              <w:ind w:left="100" w:right="100"/>
              <w:jc w:val="center"/>
              <w:rPr>
                <w:sz w:val="16"/>
                <w:szCs w:val="16"/>
              </w:rPr>
            </w:pPr>
            <w:r>
              <w:rPr>
                <w:sz w:val="16"/>
                <w:szCs w:val="16"/>
              </w:rPr>
              <w:t>0.05 (-0.49, 0.62)</w:t>
            </w:r>
          </w:p>
        </w:tc>
        <w:tc>
          <w:tcPr>
            <w:tcW w:w="1500" w:type="dxa"/>
            <w:tcBorders>
              <w:top w:val="nil"/>
              <w:left w:val="nil"/>
              <w:bottom w:val="nil"/>
              <w:right w:val="nil"/>
            </w:tcBorders>
            <w:shd w:val="clear" w:color="auto" w:fill="FFFFFF"/>
            <w:tcMar>
              <w:top w:w="0" w:type="dxa"/>
              <w:left w:w="0" w:type="dxa"/>
              <w:bottom w:w="0" w:type="dxa"/>
              <w:right w:w="0" w:type="dxa"/>
            </w:tcMar>
          </w:tcPr>
          <w:p w14:paraId="0ACEF486" w14:textId="77777777" w:rsidR="00EE5675" w:rsidRDefault="005E467C">
            <w:pPr>
              <w:spacing w:before="100" w:after="100"/>
              <w:ind w:left="100" w:right="100"/>
              <w:jc w:val="center"/>
              <w:rPr>
                <w:sz w:val="16"/>
                <w:szCs w:val="16"/>
              </w:rPr>
            </w:pPr>
            <w:r>
              <w:rPr>
                <w:sz w:val="16"/>
                <w:szCs w:val="16"/>
              </w:rPr>
              <w:t>-</w:t>
            </w:r>
          </w:p>
        </w:tc>
        <w:tc>
          <w:tcPr>
            <w:tcW w:w="4260" w:type="dxa"/>
            <w:tcBorders>
              <w:top w:val="nil"/>
              <w:left w:val="nil"/>
              <w:bottom w:val="nil"/>
              <w:right w:val="nil"/>
            </w:tcBorders>
            <w:shd w:val="clear" w:color="auto" w:fill="FFFFFF"/>
            <w:tcMar>
              <w:top w:w="0" w:type="dxa"/>
              <w:left w:w="0" w:type="dxa"/>
              <w:bottom w:w="0" w:type="dxa"/>
              <w:right w:w="0" w:type="dxa"/>
            </w:tcMar>
          </w:tcPr>
          <w:p w14:paraId="0ACEF487" w14:textId="77777777" w:rsidR="00EE5675" w:rsidRDefault="005E467C">
            <w:pPr>
              <w:spacing w:before="100" w:after="100"/>
              <w:ind w:left="100" w:right="100"/>
              <w:jc w:val="center"/>
              <w:rPr>
                <w:sz w:val="16"/>
                <w:szCs w:val="16"/>
              </w:rPr>
            </w:pPr>
            <w:r>
              <w:rPr>
                <w:sz w:val="16"/>
                <w:szCs w:val="16"/>
              </w:rPr>
              <w:t>-</w:t>
            </w:r>
          </w:p>
        </w:tc>
      </w:tr>
      <w:tr w:rsidR="00EE5675" w14:paraId="0ACEF48E"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89" w14:textId="77777777" w:rsidR="00EE5675" w:rsidRDefault="005E467C">
            <w:pPr>
              <w:spacing w:before="100" w:after="100"/>
              <w:ind w:left="100" w:right="100"/>
              <w:rPr>
                <w:sz w:val="16"/>
                <w:szCs w:val="16"/>
              </w:rPr>
            </w:pPr>
            <w:r>
              <w:rPr>
                <w:sz w:val="16"/>
                <w:szCs w:val="16"/>
              </w:rPr>
              <w:t>FEF50 % predicted [Kuster 2008]</w:t>
            </w:r>
          </w:p>
        </w:tc>
        <w:tc>
          <w:tcPr>
            <w:tcW w:w="2730" w:type="dxa"/>
            <w:tcBorders>
              <w:top w:val="nil"/>
              <w:left w:val="nil"/>
              <w:bottom w:val="nil"/>
              <w:right w:val="nil"/>
            </w:tcBorders>
            <w:shd w:val="clear" w:color="auto" w:fill="FFFFFF"/>
            <w:tcMar>
              <w:top w:w="0" w:type="dxa"/>
              <w:left w:w="0" w:type="dxa"/>
              <w:bottom w:w="0" w:type="dxa"/>
              <w:right w:w="0" w:type="dxa"/>
            </w:tcMar>
          </w:tcPr>
          <w:p w14:paraId="0ACEF48A" w14:textId="77777777" w:rsidR="00EE5675" w:rsidRDefault="005E467C">
            <w:pPr>
              <w:spacing w:before="100" w:after="100"/>
              <w:ind w:left="100" w:right="100"/>
              <w:jc w:val="center"/>
              <w:rPr>
                <w:sz w:val="16"/>
                <w:szCs w:val="16"/>
              </w:rPr>
            </w:pPr>
            <w:r>
              <w:rPr>
                <w:sz w:val="16"/>
                <w:szCs w:val="16"/>
              </w:rPr>
              <w:t>114 (89, 152)</w:t>
            </w:r>
          </w:p>
        </w:tc>
        <w:tc>
          <w:tcPr>
            <w:tcW w:w="2505" w:type="dxa"/>
            <w:tcBorders>
              <w:top w:val="nil"/>
              <w:left w:val="nil"/>
              <w:bottom w:val="nil"/>
              <w:right w:val="nil"/>
            </w:tcBorders>
            <w:shd w:val="clear" w:color="auto" w:fill="FFFFFF"/>
            <w:tcMar>
              <w:top w:w="0" w:type="dxa"/>
              <w:left w:w="0" w:type="dxa"/>
              <w:bottom w:w="0" w:type="dxa"/>
              <w:right w:w="0" w:type="dxa"/>
            </w:tcMar>
          </w:tcPr>
          <w:p w14:paraId="0ACEF48B" w14:textId="77777777" w:rsidR="00EE5675" w:rsidRDefault="005E467C">
            <w:pPr>
              <w:spacing w:before="100" w:after="100"/>
              <w:ind w:left="100" w:right="100"/>
              <w:jc w:val="center"/>
              <w:rPr>
                <w:sz w:val="16"/>
                <w:szCs w:val="16"/>
              </w:rPr>
            </w:pPr>
            <w:r>
              <w:rPr>
                <w:sz w:val="16"/>
                <w:szCs w:val="16"/>
              </w:rPr>
              <w:t>110 (90, 139)</w:t>
            </w:r>
          </w:p>
        </w:tc>
        <w:tc>
          <w:tcPr>
            <w:tcW w:w="1500" w:type="dxa"/>
            <w:tcBorders>
              <w:top w:val="nil"/>
              <w:left w:val="nil"/>
              <w:bottom w:val="nil"/>
              <w:right w:val="nil"/>
            </w:tcBorders>
            <w:shd w:val="clear" w:color="auto" w:fill="FFFFFF"/>
            <w:tcMar>
              <w:top w:w="0" w:type="dxa"/>
              <w:left w:w="0" w:type="dxa"/>
              <w:bottom w:w="0" w:type="dxa"/>
              <w:right w:w="0" w:type="dxa"/>
            </w:tcMar>
          </w:tcPr>
          <w:p w14:paraId="0ACEF48C" w14:textId="77777777" w:rsidR="00EE5675" w:rsidRDefault="005E467C">
            <w:pPr>
              <w:spacing w:before="100" w:after="100"/>
              <w:ind w:left="100" w:right="100"/>
              <w:jc w:val="center"/>
              <w:rPr>
                <w:sz w:val="16"/>
                <w:szCs w:val="16"/>
              </w:rPr>
            </w:pPr>
            <w:r>
              <w:rPr>
                <w:sz w:val="16"/>
                <w:szCs w:val="16"/>
              </w:rPr>
              <w:t>116 (95, 143)</w:t>
            </w:r>
          </w:p>
        </w:tc>
        <w:tc>
          <w:tcPr>
            <w:tcW w:w="4260" w:type="dxa"/>
            <w:tcBorders>
              <w:top w:val="nil"/>
              <w:left w:val="nil"/>
              <w:bottom w:val="nil"/>
              <w:right w:val="nil"/>
            </w:tcBorders>
            <w:shd w:val="clear" w:color="auto" w:fill="FFFFFF"/>
            <w:tcMar>
              <w:top w:w="0" w:type="dxa"/>
              <w:left w:w="0" w:type="dxa"/>
              <w:bottom w:w="0" w:type="dxa"/>
              <w:right w:w="0" w:type="dxa"/>
            </w:tcMar>
          </w:tcPr>
          <w:p w14:paraId="0ACEF48D" w14:textId="77777777" w:rsidR="00EE5675" w:rsidRDefault="005E467C">
            <w:pPr>
              <w:spacing w:before="100" w:after="100"/>
              <w:ind w:left="100" w:right="100"/>
              <w:jc w:val="center"/>
              <w:rPr>
                <w:sz w:val="16"/>
                <w:szCs w:val="16"/>
              </w:rPr>
            </w:pPr>
            <w:r>
              <w:rPr>
                <w:sz w:val="16"/>
                <w:szCs w:val="16"/>
              </w:rPr>
              <w:t>111 (88, 137)</w:t>
            </w:r>
          </w:p>
        </w:tc>
      </w:tr>
      <w:tr w:rsidR="00EE5675" w14:paraId="0ACEF494" w14:textId="77777777">
        <w:trPr>
          <w:trHeight w:val="396"/>
        </w:trPr>
        <w:tc>
          <w:tcPr>
            <w:tcW w:w="3420" w:type="dxa"/>
            <w:tcBorders>
              <w:top w:val="nil"/>
              <w:left w:val="nil"/>
              <w:bottom w:val="nil"/>
              <w:right w:val="nil"/>
            </w:tcBorders>
            <w:shd w:val="clear" w:color="auto" w:fill="FFFFFF"/>
            <w:tcMar>
              <w:top w:w="0" w:type="dxa"/>
              <w:left w:w="0" w:type="dxa"/>
              <w:bottom w:w="0" w:type="dxa"/>
              <w:right w:w="0" w:type="dxa"/>
            </w:tcMar>
          </w:tcPr>
          <w:p w14:paraId="0ACEF48F" w14:textId="77777777" w:rsidR="00EE5675" w:rsidRPr="00445B9F" w:rsidRDefault="005E467C">
            <w:pPr>
              <w:spacing w:before="100" w:after="100"/>
              <w:ind w:left="100" w:right="100"/>
              <w:rPr>
                <w:sz w:val="16"/>
                <w:szCs w:val="16"/>
                <w:lang w:val="en-GB"/>
              </w:rPr>
            </w:pPr>
            <w:r w:rsidRPr="00445B9F">
              <w:rPr>
                <w:sz w:val="16"/>
                <w:szCs w:val="16"/>
                <w:lang w:val="en-GB"/>
              </w:rPr>
              <w:t xml:space="preserve">Incident </w:t>
            </w:r>
            <w:ins w:id="115" w:author="hendrik pott" w:date="2026-03-19T11:29:00Z">
              <w:r w:rsidRPr="00445B9F">
                <w:rPr>
                  <w:sz w:val="16"/>
                  <w:szCs w:val="16"/>
                  <w:lang w:val="en-GB"/>
                </w:rPr>
                <w:t>AL</w:t>
              </w:r>
            </w:ins>
            <w:del w:id="116" w:author="hendrik pott" w:date="2026-03-19T11:29:00Z">
              <w:r w:rsidRPr="00445B9F">
                <w:rPr>
                  <w:sz w:val="16"/>
                  <w:szCs w:val="16"/>
                  <w:lang w:val="en-GB"/>
                </w:rPr>
                <w:delText>COPD</w:delText>
              </w:r>
            </w:del>
            <w:r w:rsidRPr="00445B9F">
              <w:rPr>
                <w:sz w:val="16"/>
                <w:szCs w:val="16"/>
                <w:lang w:val="en-GB"/>
              </w:rPr>
              <w:t xml:space="preserve"> at 3-/5-years Follow-up</w:t>
            </w:r>
          </w:p>
        </w:tc>
        <w:tc>
          <w:tcPr>
            <w:tcW w:w="2730" w:type="dxa"/>
            <w:tcBorders>
              <w:top w:val="nil"/>
              <w:left w:val="nil"/>
              <w:bottom w:val="nil"/>
              <w:right w:val="nil"/>
            </w:tcBorders>
            <w:shd w:val="clear" w:color="auto" w:fill="FFFFFF"/>
            <w:tcMar>
              <w:top w:w="0" w:type="dxa"/>
              <w:left w:w="0" w:type="dxa"/>
              <w:bottom w:w="0" w:type="dxa"/>
              <w:right w:w="0" w:type="dxa"/>
            </w:tcMar>
          </w:tcPr>
          <w:p w14:paraId="0ACEF490" w14:textId="77777777" w:rsidR="00EE5675" w:rsidRDefault="005E467C">
            <w:pPr>
              <w:spacing w:before="100" w:after="100"/>
              <w:ind w:left="100" w:right="100"/>
              <w:jc w:val="center"/>
              <w:rPr>
                <w:sz w:val="16"/>
                <w:szCs w:val="16"/>
              </w:rPr>
            </w:pPr>
            <w:r>
              <w:rPr>
                <w:sz w:val="16"/>
                <w:szCs w:val="16"/>
              </w:rPr>
              <w:t>17 (3.0%)</w:t>
            </w:r>
          </w:p>
        </w:tc>
        <w:tc>
          <w:tcPr>
            <w:tcW w:w="2505" w:type="dxa"/>
            <w:tcBorders>
              <w:top w:val="nil"/>
              <w:left w:val="nil"/>
              <w:bottom w:val="nil"/>
              <w:right w:val="nil"/>
            </w:tcBorders>
            <w:shd w:val="clear" w:color="auto" w:fill="FFFFFF"/>
            <w:tcMar>
              <w:top w:w="0" w:type="dxa"/>
              <w:left w:w="0" w:type="dxa"/>
              <w:bottom w:w="0" w:type="dxa"/>
              <w:right w:w="0" w:type="dxa"/>
            </w:tcMar>
          </w:tcPr>
          <w:p w14:paraId="0ACEF491" w14:textId="77777777" w:rsidR="00EE5675" w:rsidRDefault="005E467C">
            <w:pPr>
              <w:spacing w:before="100" w:after="100"/>
              <w:ind w:left="100" w:right="100"/>
              <w:jc w:val="center"/>
              <w:rPr>
                <w:sz w:val="16"/>
                <w:szCs w:val="16"/>
              </w:rPr>
            </w:pPr>
            <w:r>
              <w:rPr>
                <w:sz w:val="16"/>
                <w:szCs w:val="16"/>
              </w:rPr>
              <w:t>24 (2.6%)</w:t>
            </w:r>
          </w:p>
        </w:tc>
        <w:tc>
          <w:tcPr>
            <w:tcW w:w="1500" w:type="dxa"/>
            <w:tcBorders>
              <w:top w:val="nil"/>
              <w:left w:val="nil"/>
              <w:bottom w:val="nil"/>
              <w:right w:val="nil"/>
            </w:tcBorders>
            <w:shd w:val="clear" w:color="auto" w:fill="FFFFFF"/>
            <w:tcMar>
              <w:top w:w="0" w:type="dxa"/>
              <w:left w:w="0" w:type="dxa"/>
              <w:bottom w:w="0" w:type="dxa"/>
              <w:right w:w="0" w:type="dxa"/>
            </w:tcMar>
          </w:tcPr>
          <w:p w14:paraId="0ACEF492" w14:textId="77777777" w:rsidR="00EE5675" w:rsidRDefault="005E467C">
            <w:pPr>
              <w:spacing w:before="100" w:after="100"/>
              <w:ind w:left="100" w:right="100"/>
              <w:jc w:val="center"/>
              <w:rPr>
                <w:sz w:val="16"/>
                <w:szCs w:val="16"/>
              </w:rPr>
            </w:pPr>
            <w:r>
              <w:rPr>
                <w:sz w:val="16"/>
                <w:szCs w:val="16"/>
              </w:rPr>
              <w:t>22 (2.1%)</w:t>
            </w:r>
          </w:p>
        </w:tc>
        <w:tc>
          <w:tcPr>
            <w:tcW w:w="4260" w:type="dxa"/>
            <w:tcBorders>
              <w:top w:val="nil"/>
              <w:left w:val="nil"/>
              <w:bottom w:val="nil"/>
              <w:right w:val="nil"/>
            </w:tcBorders>
            <w:shd w:val="clear" w:color="auto" w:fill="FFFFFF"/>
            <w:tcMar>
              <w:top w:w="0" w:type="dxa"/>
              <w:left w:w="0" w:type="dxa"/>
              <w:bottom w:w="0" w:type="dxa"/>
              <w:right w:w="0" w:type="dxa"/>
            </w:tcMar>
          </w:tcPr>
          <w:p w14:paraId="0ACEF493" w14:textId="77777777" w:rsidR="00EE5675" w:rsidRDefault="005E467C">
            <w:pPr>
              <w:spacing w:before="100" w:after="100"/>
              <w:ind w:left="100" w:right="100"/>
              <w:jc w:val="center"/>
              <w:rPr>
                <w:sz w:val="16"/>
                <w:szCs w:val="16"/>
              </w:rPr>
            </w:pPr>
            <w:r>
              <w:rPr>
                <w:sz w:val="16"/>
                <w:szCs w:val="16"/>
              </w:rPr>
              <w:t>70 (4.9%)</w:t>
            </w:r>
          </w:p>
        </w:tc>
      </w:tr>
      <w:tr w:rsidR="00EE5675" w14:paraId="0ACEF49A" w14:textId="77777777">
        <w:trPr>
          <w:trHeight w:val="396"/>
        </w:trPr>
        <w:tc>
          <w:tcPr>
            <w:tcW w:w="3420" w:type="dxa"/>
            <w:tcBorders>
              <w:top w:val="nil"/>
              <w:left w:val="nil"/>
              <w:bottom w:val="single" w:sz="7" w:space="0" w:color="000000"/>
              <w:right w:val="nil"/>
            </w:tcBorders>
            <w:shd w:val="clear" w:color="auto" w:fill="FFFFFF"/>
            <w:tcMar>
              <w:top w:w="0" w:type="dxa"/>
              <w:left w:w="0" w:type="dxa"/>
              <w:bottom w:w="0" w:type="dxa"/>
              <w:right w:w="0" w:type="dxa"/>
            </w:tcMar>
          </w:tcPr>
          <w:p w14:paraId="0ACEF495" w14:textId="77777777" w:rsidR="00EE5675" w:rsidRPr="00445B9F" w:rsidRDefault="005E467C">
            <w:pPr>
              <w:spacing w:before="100" w:after="100"/>
              <w:ind w:left="100" w:right="100"/>
              <w:rPr>
                <w:sz w:val="16"/>
                <w:szCs w:val="16"/>
                <w:lang w:val="en-GB"/>
              </w:rPr>
            </w:pPr>
            <w:r w:rsidRPr="00445B9F">
              <w:rPr>
                <w:sz w:val="16"/>
                <w:szCs w:val="16"/>
                <w:lang w:val="en-GB"/>
              </w:rPr>
              <w:t xml:space="preserve">Incident </w:t>
            </w:r>
            <w:ins w:id="117" w:author="hendrik pott" w:date="2026-03-19T11:29:00Z">
              <w:r w:rsidRPr="00445B9F">
                <w:rPr>
                  <w:sz w:val="16"/>
                  <w:szCs w:val="16"/>
                  <w:lang w:val="en-GB"/>
                </w:rPr>
                <w:t>AL</w:t>
              </w:r>
            </w:ins>
            <w:del w:id="118" w:author="hendrik pott" w:date="2026-03-19T11:29:00Z">
              <w:r w:rsidRPr="00445B9F">
                <w:rPr>
                  <w:sz w:val="16"/>
                  <w:szCs w:val="16"/>
                  <w:lang w:val="en-GB"/>
                </w:rPr>
                <w:delText>COPD</w:delText>
              </w:r>
            </w:del>
            <w:r w:rsidRPr="00445B9F">
              <w:rPr>
                <w:sz w:val="16"/>
                <w:szCs w:val="16"/>
                <w:lang w:val="en-GB"/>
              </w:rPr>
              <w:t xml:space="preserve"> at 6-/10-years Follow-up</w:t>
            </w:r>
          </w:p>
        </w:tc>
        <w:tc>
          <w:tcPr>
            <w:tcW w:w="2730" w:type="dxa"/>
            <w:tcBorders>
              <w:top w:val="nil"/>
              <w:left w:val="nil"/>
              <w:bottom w:val="single" w:sz="7" w:space="0" w:color="000000"/>
              <w:right w:val="nil"/>
            </w:tcBorders>
            <w:shd w:val="clear" w:color="auto" w:fill="FFFFFF"/>
            <w:tcMar>
              <w:top w:w="0" w:type="dxa"/>
              <w:left w:w="0" w:type="dxa"/>
              <w:bottom w:w="0" w:type="dxa"/>
              <w:right w:w="0" w:type="dxa"/>
            </w:tcMar>
          </w:tcPr>
          <w:p w14:paraId="0ACEF496" w14:textId="77777777" w:rsidR="00EE5675" w:rsidRDefault="005E467C">
            <w:pPr>
              <w:spacing w:before="100" w:after="100"/>
              <w:ind w:left="100" w:right="100"/>
              <w:jc w:val="center"/>
              <w:rPr>
                <w:sz w:val="16"/>
                <w:szCs w:val="16"/>
              </w:rPr>
            </w:pPr>
            <w:r>
              <w:rPr>
                <w:sz w:val="16"/>
                <w:szCs w:val="16"/>
              </w:rPr>
              <w:t>-</w:t>
            </w:r>
          </w:p>
        </w:tc>
        <w:tc>
          <w:tcPr>
            <w:tcW w:w="2505" w:type="dxa"/>
            <w:tcBorders>
              <w:top w:val="nil"/>
              <w:left w:val="nil"/>
              <w:bottom w:val="single" w:sz="7" w:space="0" w:color="000000"/>
              <w:right w:val="nil"/>
            </w:tcBorders>
            <w:shd w:val="clear" w:color="auto" w:fill="FFFFFF"/>
            <w:tcMar>
              <w:top w:w="0" w:type="dxa"/>
              <w:left w:w="0" w:type="dxa"/>
              <w:bottom w:w="0" w:type="dxa"/>
              <w:right w:w="0" w:type="dxa"/>
            </w:tcMar>
          </w:tcPr>
          <w:p w14:paraId="0ACEF497" w14:textId="77777777" w:rsidR="00EE5675" w:rsidRDefault="005E467C">
            <w:pPr>
              <w:spacing w:before="100" w:after="100"/>
              <w:ind w:left="100" w:right="100"/>
              <w:jc w:val="center"/>
              <w:rPr>
                <w:sz w:val="16"/>
                <w:szCs w:val="16"/>
              </w:rPr>
            </w:pPr>
            <w:r>
              <w:rPr>
                <w:sz w:val="16"/>
                <w:szCs w:val="16"/>
              </w:rPr>
              <w:t>44 (5.1%)</w:t>
            </w:r>
          </w:p>
        </w:tc>
        <w:tc>
          <w:tcPr>
            <w:tcW w:w="1500" w:type="dxa"/>
            <w:tcBorders>
              <w:top w:val="nil"/>
              <w:left w:val="nil"/>
              <w:bottom w:val="single" w:sz="7" w:space="0" w:color="000000"/>
              <w:right w:val="nil"/>
            </w:tcBorders>
            <w:shd w:val="clear" w:color="auto" w:fill="FFFFFF"/>
            <w:tcMar>
              <w:top w:w="0" w:type="dxa"/>
              <w:left w:w="0" w:type="dxa"/>
              <w:bottom w:w="0" w:type="dxa"/>
              <w:right w:w="0" w:type="dxa"/>
            </w:tcMar>
          </w:tcPr>
          <w:p w14:paraId="0ACEF498" w14:textId="77777777" w:rsidR="00EE5675" w:rsidRDefault="005E467C">
            <w:pPr>
              <w:spacing w:before="100" w:after="100"/>
              <w:ind w:left="100" w:right="100"/>
              <w:jc w:val="center"/>
              <w:rPr>
                <w:sz w:val="16"/>
                <w:szCs w:val="16"/>
              </w:rPr>
            </w:pPr>
            <w:r>
              <w:rPr>
                <w:sz w:val="16"/>
                <w:szCs w:val="16"/>
              </w:rPr>
              <w:t>65 (7.9%)</w:t>
            </w:r>
          </w:p>
        </w:tc>
        <w:tc>
          <w:tcPr>
            <w:tcW w:w="4260" w:type="dxa"/>
            <w:tcBorders>
              <w:top w:val="nil"/>
              <w:left w:val="nil"/>
              <w:bottom w:val="single" w:sz="7" w:space="0" w:color="000000"/>
              <w:right w:val="nil"/>
            </w:tcBorders>
            <w:shd w:val="clear" w:color="auto" w:fill="FFFFFF"/>
            <w:tcMar>
              <w:top w:w="0" w:type="dxa"/>
              <w:left w:w="0" w:type="dxa"/>
              <w:bottom w:w="0" w:type="dxa"/>
              <w:right w:w="0" w:type="dxa"/>
            </w:tcMar>
          </w:tcPr>
          <w:p w14:paraId="0ACEF499" w14:textId="77777777" w:rsidR="00EE5675" w:rsidRDefault="005E467C">
            <w:pPr>
              <w:spacing w:before="100" w:after="100"/>
              <w:ind w:left="100" w:right="100"/>
              <w:jc w:val="center"/>
              <w:rPr>
                <w:sz w:val="16"/>
                <w:szCs w:val="16"/>
              </w:rPr>
            </w:pPr>
            <w:r>
              <w:rPr>
                <w:sz w:val="16"/>
                <w:szCs w:val="16"/>
              </w:rPr>
              <w:t>-</w:t>
            </w:r>
          </w:p>
        </w:tc>
      </w:tr>
      <w:tr w:rsidR="00EE5675" w14:paraId="0ACEF49C" w14:textId="77777777">
        <w:trPr>
          <w:trHeight w:val="396"/>
        </w:trPr>
        <w:tc>
          <w:tcPr>
            <w:tcW w:w="14415" w:type="dxa"/>
            <w:gridSpan w:val="5"/>
            <w:tcBorders>
              <w:top w:val="nil"/>
              <w:left w:val="nil"/>
              <w:bottom w:val="nil"/>
              <w:right w:val="nil"/>
            </w:tcBorders>
            <w:shd w:val="clear" w:color="auto" w:fill="FFFFFF"/>
            <w:tcMar>
              <w:top w:w="0" w:type="dxa"/>
              <w:left w:w="0" w:type="dxa"/>
              <w:bottom w:w="0" w:type="dxa"/>
              <w:right w:w="0" w:type="dxa"/>
            </w:tcMar>
          </w:tcPr>
          <w:p w14:paraId="0ACEF49B" w14:textId="77777777" w:rsidR="00EE5675" w:rsidRDefault="005E467C">
            <w:pPr>
              <w:spacing w:before="100" w:after="100"/>
              <w:ind w:left="100" w:right="100"/>
              <w:rPr>
                <w:sz w:val="16"/>
                <w:szCs w:val="16"/>
              </w:rPr>
            </w:pPr>
            <w:r>
              <w:rPr>
                <w:sz w:val="30"/>
                <w:szCs w:val="30"/>
                <w:vertAlign w:val="superscript"/>
              </w:rPr>
              <w:t>1</w:t>
            </w:r>
            <w:r>
              <w:rPr>
                <w:sz w:val="16"/>
                <w:szCs w:val="16"/>
              </w:rPr>
              <w:t>Median (Q1, Q3); n (%)</w:t>
            </w:r>
          </w:p>
        </w:tc>
      </w:tr>
    </w:tbl>
    <w:p w14:paraId="0ACEF49D" w14:textId="77777777" w:rsidR="00EE5675" w:rsidRDefault="00EE5675">
      <w:pPr>
        <w:sectPr w:rsidR="00EE5675">
          <w:pgSz w:w="16834" w:h="11909" w:orient="landscape"/>
          <w:pgMar w:top="1440" w:right="1440" w:bottom="1440" w:left="1440" w:header="720" w:footer="720" w:gutter="0"/>
          <w:cols w:space="720"/>
        </w:sectPr>
      </w:pPr>
    </w:p>
    <w:p w14:paraId="0ACEF49E" w14:textId="77777777" w:rsidR="00EE5675" w:rsidRDefault="005E467C">
      <w:pPr>
        <w:pStyle w:val="berschrift2"/>
        <w:widowControl w:val="0"/>
        <w:spacing w:before="0" w:after="0" w:line="240" w:lineRule="auto"/>
      </w:pPr>
      <w:bookmarkStart w:id="119" w:name="_bo14ua6ujyqd" w:colFirst="0" w:colLast="0"/>
      <w:bookmarkEnd w:id="119"/>
      <w:r>
        <w:rPr>
          <w:b/>
          <w:bCs/>
        </w:rPr>
        <w:lastRenderedPageBreak/>
        <w:t>Supp. Table 2</w:t>
      </w:r>
    </w:p>
    <w:p w14:paraId="0ACEF49F" w14:textId="77777777" w:rsidR="00EE5675" w:rsidRDefault="00EE5675"/>
    <w:p w14:paraId="0ACEF4A0" w14:textId="77777777" w:rsidR="00EE5675" w:rsidRDefault="00EE5675"/>
    <w:tbl>
      <w:tblPr>
        <w:tblStyle w:val="a4"/>
        <w:tblW w:w="61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605"/>
        <w:gridCol w:w="1605"/>
      </w:tblGrid>
      <w:tr w:rsidR="00EE5675" w14:paraId="0ACEF4A4" w14:textId="77777777">
        <w:trPr>
          <w:trHeight w:val="660"/>
        </w:trPr>
        <w:tc>
          <w:tcPr>
            <w:tcW w:w="2940"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0ACEF4A1" w14:textId="77777777" w:rsidR="00EE5675" w:rsidRDefault="005E467C">
            <w:pPr>
              <w:spacing w:before="40" w:after="40"/>
              <w:ind w:left="100" w:right="100"/>
              <w:rPr>
                <w:b/>
                <w:bCs/>
              </w:rPr>
            </w:pPr>
            <w:r>
              <w:rPr>
                <w:b/>
                <w:bCs/>
              </w:rPr>
              <w:t>Characteristic</w:t>
            </w:r>
          </w:p>
        </w:tc>
        <w:tc>
          <w:tcPr>
            <w:tcW w:w="1605"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0ACEF4A2" w14:textId="77777777" w:rsidR="00EE5675" w:rsidRDefault="005E467C">
            <w:pPr>
              <w:spacing w:before="40" w:after="40"/>
              <w:ind w:left="100" w:right="100"/>
              <w:jc w:val="center"/>
              <w:rPr>
                <w:vertAlign w:val="superscript"/>
              </w:rPr>
            </w:pPr>
            <w:r>
              <w:rPr>
                <w:b/>
                <w:bCs/>
              </w:rPr>
              <w:t>KORA</w:t>
            </w:r>
            <w:r>
              <w:t xml:space="preserve"> </w:t>
            </w:r>
            <w:r>
              <w:br/>
              <w:t xml:space="preserve"> N = 1,973</w:t>
            </w:r>
            <w:r>
              <w:rPr>
                <w:vertAlign w:val="superscript"/>
              </w:rPr>
              <w:t>1</w:t>
            </w:r>
          </w:p>
        </w:tc>
        <w:tc>
          <w:tcPr>
            <w:tcW w:w="1605"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0ACEF4A3" w14:textId="77777777" w:rsidR="00EE5675" w:rsidRDefault="005E467C">
            <w:pPr>
              <w:spacing w:before="40" w:after="40"/>
              <w:ind w:left="100" w:right="100"/>
              <w:jc w:val="center"/>
              <w:rPr>
                <w:vertAlign w:val="superscript"/>
              </w:rPr>
            </w:pPr>
            <w:r>
              <w:rPr>
                <w:b/>
                <w:bCs/>
              </w:rPr>
              <w:t>SHIP</w:t>
            </w:r>
            <w:r>
              <w:t xml:space="preserve"> </w:t>
            </w:r>
            <w:r>
              <w:br/>
              <w:t xml:space="preserve"> N = 4,150</w:t>
            </w:r>
            <w:r>
              <w:rPr>
                <w:vertAlign w:val="superscript"/>
              </w:rPr>
              <w:t>1</w:t>
            </w:r>
          </w:p>
        </w:tc>
      </w:tr>
      <w:tr w:rsidR="00EE5675" w14:paraId="0ACEF4A8" w14:textId="77777777">
        <w:trPr>
          <w:trHeight w:val="465"/>
        </w:trPr>
        <w:tc>
          <w:tcPr>
            <w:tcW w:w="2940" w:type="dxa"/>
            <w:tcBorders>
              <w:top w:val="nil"/>
              <w:left w:val="nil"/>
              <w:bottom w:val="nil"/>
              <w:right w:val="nil"/>
            </w:tcBorders>
            <w:shd w:val="clear" w:color="auto" w:fill="FFFFFF"/>
            <w:tcMar>
              <w:top w:w="0" w:type="dxa"/>
              <w:left w:w="0" w:type="dxa"/>
              <w:bottom w:w="0" w:type="dxa"/>
              <w:right w:w="0" w:type="dxa"/>
            </w:tcMar>
          </w:tcPr>
          <w:p w14:paraId="0ACEF4A5" w14:textId="77777777" w:rsidR="00EE5675" w:rsidRDefault="005E467C">
            <w:pPr>
              <w:spacing w:before="100" w:after="100"/>
              <w:ind w:left="100" w:right="100"/>
            </w:pPr>
            <w:r>
              <w:t>Status-FEF</w:t>
            </w:r>
            <w:r>
              <w:rPr>
                <w:vertAlign w:val="subscript"/>
              </w:rPr>
              <w:t>25-75</w:t>
            </w:r>
          </w:p>
        </w:tc>
        <w:tc>
          <w:tcPr>
            <w:tcW w:w="1605" w:type="dxa"/>
            <w:tcBorders>
              <w:top w:val="nil"/>
              <w:left w:val="nil"/>
              <w:bottom w:val="nil"/>
              <w:right w:val="nil"/>
            </w:tcBorders>
            <w:shd w:val="clear" w:color="auto" w:fill="FFFFFF"/>
            <w:tcMar>
              <w:top w:w="0" w:type="dxa"/>
              <w:left w:w="0" w:type="dxa"/>
              <w:bottom w:w="0" w:type="dxa"/>
              <w:right w:w="0" w:type="dxa"/>
            </w:tcMar>
          </w:tcPr>
          <w:p w14:paraId="0ACEF4A6" w14:textId="77777777" w:rsidR="00EE5675" w:rsidRDefault="005E467C">
            <w:pPr>
              <w:spacing w:before="100" w:after="100"/>
              <w:ind w:left="100" w:right="100"/>
              <w:jc w:val="center"/>
            </w:pPr>
            <w:r>
              <w:t xml:space="preserve"> </w:t>
            </w:r>
          </w:p>
        </w:tc>
        <w:tc>
          <w:tcPr>
            <w:tcW w:w="1605" w:type="dxa"/>
            <w:tcBorders>
              <w:top w:val="nil"/>
              <w:left w:val="nil"/>
              <w:bottom w:val="nil"/>
              <w:right w:val="nil"/>
            </w:tcBorders>
            <w:shd w:val="clear" w:color="auto" w:fill="FFFFFF"/>
            <w:tcMar>
              <w:top w:w="0" w:type="dxa"/>
              <w:left w:w="0" w:type="dxa"/>
              <w:bottom w:w="0" w:type="dxa"/>
              <w:right w:w="0" w:type="dxa"/>
            </w:tcMar>
          </w:tcPr>
          <w:p w14:paraId="0ACEF4A7" w14:textId="77777777" w:rsidR="00EE5675" w:rsidRDefault="005E467C">
            <w:pPr>
              <w:spacing w:before="100" w:after="100"/>
              <w:ind w:left="100" w:right="100"/>
              <w:jc w:val="center"/>
            </w:pPr>
            <w:r>
              <w:t xml:space="preserve"> </w:t>
            </w:r>
          </w:p>
        </w:tc>
      </w:tr>
      <w:tr w:rsidR="00EE5675" w14:paraId="0ACEF4AC"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A9" w14:textId="77777777" w:rsidR="00EE5675" w:rsidRDefault="005E467C">
            <w:pPr>
              <w:spacing w:before="100" w:after="100"/>
              <w:ind w:left="300" w:right="100"/>
            </w:pPr>
            <w:r>
              <w:t>Healthy</w:t>
            </w:r>
          </w:p>
        </w:tc>
        <w:tc>
          <w:tcPr>
            <w:tcW w:w="1605" w:type="dxa"/>
            <w:tcBorders>
              <w:top w:val="nil"/>
              <w:left w:val="nil"/>
              <w:bottom w:val="nil"/>
              <w:right w:val="nil"/>
            </w:tcBorders>
            <w:shd w:val="clear" w:color="auto" w:fill="FFFFFF"/>
            <w:tcMar>
              <w:top w:w="0" w:type="dxa"/>
              <w:left w:w="0" w:type="dxa"/>
              <w:bottom w:w="0" w:type="dxa"/>
              <w:right w:w="0" w:type="dxa"/>
            </w:tcMar>
          </w:tcPr>
          <w:p w14:paraId="0ACEF4AA" w14:textId="77777777" w:rsidR="00EE5675" w:rsidRDefault="005E467C">
            <w:pPr>
              <w:spacing w:before="100" w:after="100"/>
              <w:ind w:left="100" w:right="100"/>
              <w:jc w:val="center"/>
            </w:pPr>
            <w:r>
              <w:t>1,519 (77%)</w:t>
            </w:r>
          </w:p>
        </w:tc>
        <w:tc>
          <w:tcPr>
            <w:tcW w:w="1605" w:type="dxa"/>
            <w:tcBorders>
              <w:top w:val="nil"/>
              <w:left w:val="nil"/>
              <w:bottom w:val="nil"/>
              <w:right w:val="nil"/>
            </w:tcBorders>
            <w:shd w:val="clear" w:color="auto" w:fill="FFFFFF"/>
            <w:tcMar>
              <w:top w:w="0" w:type="dxa"/>
              <w:left w:w="0" w:type="dxa"/>
              <w:bottom w:w="0" w:type="dxa"/>
              <w:right w:w="0" w:type="dxa"/>
            </w:tcMar>
          </w:tcPr>
          <w:p w14:paraId="0ACEF4AB" w14:textId="77777777" w:rsidR="00EE5675" w:rsidRDefault="005E467C">
            <w:pPr>
              <w:spacing w:before="100" w:after="100"/>
              <w:ind w:left="100" w:right="100"/>
              <w:jc w:val="center"/>
            </w:pPr>
            <w:r>
              <w:t>-</w:t>
            </w:r>
          </w:p>
        </w:tc>
      </w:tr>
      <w:tr w:rsidR="00EE5675" w14:paraId="0ACEF4B0"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AD" w14:textId="77777777" w:rsidR="00EE5675" w:rsidRDefault="005E467C">
            <w:pPr>
              <w:spacing w:before="100" w:after="100"/>
              <w:ind w:left="300" w:right="100"/>
            </w:pPr>
            <w:r>
              <w:t>EAL</w:t>
            </w:r>
          </w:p>
        </w:tc>
        <w:tc>
          <w:tcPr>
            <w:tcW w:w="1605" w:type="dxa"/>
            <w:tcBorders>
              <w:top w:val="nil"/>
              <w:left w:val="nil"/>
              <w:bottom w:val="nil"/>
              <w:right w:val="nil"/>
            </w:tcBorders>
            <w:shd w:val="clear" w:color="auto" w:fill="FFFFFF"/>
            <w:tcMar>
              <w:top w:w="0" w:type="dxa"/>
              <w:left w:w="0" w:type="dxa"/>
              <w:bottom w:w="0" w:type="dxa"/>
              <w:right w:w="0" w:type="dxa"/>
            </w:tcMar>
          </w:tcPr>
          <w:p w14:paraId="0ACEF4AE" w14:textId="77777777" w:rsidR="00EE5675" w:rsidRDefault="005E467C">
            <w:pPr>
              <w:spacing w:before="100" w:after="100"/>
              <w:ind w:left="100" w:right="100"/>
              <w:jc w:val="center"/>
            </w:pPr>
            <w:r>
              <w:t>214 (11%)</w:t>
            </w:r>
          </w:p>
        </w:tc>
        <w:tc>
          <w:tcPr>
            <w:tcW w:w="1605" w:type="dxa"/>
            <w:tcBorders>
              <w:top w:val="nil"/>
              <w:left w:val="nil"/>
              <w:bottom w:val="nil"/>
              <w:right w:val="nil"/>
            </w:tcBorders>
            <w:shd w:val="clear" w:color="auto" w:fill="FFFFFF"/>
            <w:tcMar>
              <w:top w:w="0" w:type="dxa"/>
              <w:left w:w="0" w:type="dxa"/>
              <w:bottom w:w="0" w:type="dxa"/>
              <w:right w:w="0" w:type="dxa"/>
            </w:tcMar>
          </w:tcPr>
          <w:p w14:paraId="0ACEF4AF" w14:textId="77777777" w:rsidR="00EE5675" w:rsidRDefault="005E467C">
            <w:pPr>
              <w:spacing w:before="100" w:after="100"/>
              <w:ind w:left="100" w:right="100"/>
              <w:jc w:val="center"/>
            </w:pPr>
            <w:r>
              <w:t>-</w:t>
            </w:r>
          </w:p>
        </w:tc>
      </w:tr>
      <w:tr w:rsidR="00EE5675" w14:paraId="0ACEF4B4"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B1" w14:textId="77777777" w:rsidR="00EE5675" w:rsidRDefault="005E467C">
            <w:pPr>
              <w:spacing w:before="100" w:after="100"/>
              <w:ind w:left="300" w:right="100"/>
            </w:pPr>
            <w:r>
              <w:t>Other</w:t>
            </w:r>
          </w:p>
        </w:tc>
        <w:tc>
          <w:tcPr>
            <w:tcW w:w="1605" w:type="dxa"/>
            <w:tcBorders>
              <w:top w:val="nil"/>
              <w:left w:val="nil"/>
              <w:bottom w:val="nil"/>
              <w:right w:val="nil"/>
            </w:tcBorders>
            <w:shd w:val="clear" w:color="auto" w:fill="FFFFFF"/>
            <w:tcMar>
              <w:top w:w="0" w:type="dxa"/>
              <w:left w:w="0" w:type="dxa"/>
              <w:bottom w:w="0" w:type="dxa"/>
              <w:right w:w="0" w:type="dxa"/>
            </w:tcMar>
          </w:tcPr>
          <w:p w14:paraId="0ACEF4B2" w14:textId="77777777" w:rsidR="00EE5675" w:rsidRDefault="005E467C">
            <w:pPr>
              <w:spacing w:before="100" w:after="100"/>
              <w:ind w:left="100" w:right="100"/>
              <w:jc w:val="center"/>
            </w:pPr>
            <w:r>
              <w:t>1 (&lt;0.1%)</w:t>
            </w:r>
          </w:p>
        </w:tc>
        <w:tc>
          <w:tcPr>
            <w:tcW w:w="1605" w:type="dxa"/>
            <w:tcBorders>
              <w:top w:val="nil"/>
              <w:left w:val="nil"/>
              <w:bottom w:val="nil"/>
              <w:right w:val="nil"/>
            </w:tcBorders>
            <w:shd w:val="clear" w:color="auto" w:fill="FFFFFF"/>
            <w:tcMar>
              <w:top w:w="0" w:type="dxa"/>
              <w:left w:w="0" w:type="dxa"/>
              <w:bottom w:w="0" w:type="dxa"/>
              <w:right w:w="0" w:type="dxa"/>
            </w:tcMar>
          </w:tcPr>
          <w:p w14:paraId="0ACEF4B3" w14:textId="77777777" w:rsidR="00EE5675" w:rsidRDefault="005E467C">
            <w:pPr>
              <w:spacing w:before="100" w:after="100"/>
              <w:ind w:left="100" w:right="100"/>
              <w:jc w:val="center"/>
            </w:pPr>
            <w:r>
              <w:t>-</w:t>
            </w:r>
          </w:p>
        </w:tc>
      </w:tr>
      <w:tr w:rsidR="00EE5675" w14:paraId="0ACEF4B8"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B5" w14:textId="77777777" w:rsidR="00EE5675" w:rsidRDefault="005E467C">
            <w:pPr>
              <w:spacing w:before="100" w:after="100"/>
              <w:ind w:left="300" w:right="100"/>
            </w:pPr>
            <w:r>
              <w:t>Chronic Bronchitis</w:t>
            </w:r>
          </w:p>
        </w:tc>
        <w:tc>
          <w:tcPr>
            <w:tcW w:w="1605" w:type="dxa"/>
            <w:tcBorders>
              <w:top w:val="nil"/>
              <w:left w:val="nil"/>
              <w:bottom w:val="nil"/>
              <w:right w:val="nil"/>
            </w:tcBorders>
            <w:shd w:val="clear" w:color="auto" w:fill="FFFFFF"/>
            <w:tcMar>
              <w:top w:w="0" w:type="dxa"/>
              <w:left w:w="0" w:type="dxa"/>
              <w:bottom w:w="0" w:type="dxa"/>
              <w:right w:w="0" w:type="dxa"/>
            </w:tcMar>
          </w:tcPr>
          <w:p w14:paraId="0ACEF4B6" w14:textId="77777777" w:rsidR="00EE5675" w:rsidRDefault="005E467C">
            <w:pPr>
              <w:spacing w:before="100" w:after="100"/>
              <w:ind w:left="100" w:right="100"/>
              <w:jc w:val="center"/>
            </w:pPr>
            <w:r>
              <w:t>55 (2.8%)</w:t>
            </w:r>
          </w:p>
        </w:tc>
        <w:tc>
          <w:tcPr>
            <w:tcW w:w="1605" w:type="dxa"/>
            <w:tcBorders>
              <w:top w:val="nil"/>
              <w:left w:val="nil"/>
              <w:bottom w:val="nil"/>
              <w:right w:val="nil"/>
            </w:tcBorders>
            <w:shd w:val="clear" w:color="auto" w:fill="FFFFFF"/>
            <w:tcMar>
              <w:top w:w="0" w:type="dxa"/>
              <w:left w:w="0" w:type="dxa"/>
              <w:bottom w:w="0" w:type="dxa"/>
              <w:right w:w="0" w:type="dxa"/>
            </w:tcMar>
          </w:tcPr>
          <w:p w14:paraId="0ACEF4B7" w14:textId="77777777" w:rsidR="00EE5675" w:rsidRDefault="005E467C">
            <w:pPr>
              <w:spacing w:before="100" w:after="100"/>
              <w:ind w:left="100" w:right="100"/>
              <w:jc w:val="center"/>
            </w:pPr>
            <w:r>
              <w:t>-</w:t>
            </w:r>
          </w:p>
        </w:tc>
      </w:tr>
      <w:tr w:rsidR="00EE5675" w14:paraId="0ACEF4BC"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B9" w14:textId="77777777" w:rsidR="00EE5675" w:rsidRDefault="005E467C">
            <w:pPr>
              <w:spacing w:before="100" w:after="100"/>
              <w:ind w:left="300" w:right="100"/>
            </w:pPr>
            <w:r>
              <w:t>PRISm</w:t>
            </w:r>
          </w:p>
        </w:tc>
        <w:tc>
          <w:tcPr>
            <w:tcW w:w="1605" w:type="dxa"/>
            <w:tcBorders>
              <w:top w:val="nil"/>
              <w:left w:val="nil"/>
              <w:bottom w:val="nil"/>
              <w:right w:val="nil"/>
            </w:tcBorders>
            <w:shd w:val="clear" w:color="auto" w:fill="FFFFFF"/>
            <w:tcMar>
              <w:top w:w="0" w:type="dxa"/>
              <w:left w:w="0" w:type="dxa"/>
              <w:bottom w:w="0" w:type="dxa"/>
              <w:right w:w="0" w:type="dxa"/>
            </w:tcMar>
          </w:tcPr>
          <w:p w14:paraId="0ACEF4BA" w14:textId="77777777" w:rsidR="00EE5675" w:rsidRDefault="005E467C">
            <w:pPr>
              <w:spacing w:before="100" w:after="100"/>
              <w:ind w:left="100" w:right="100"/>
              <w:jc w:val="center"/>
            </w:pPr>
            <w:r>
              <w:t>85 (4.3%)</w:t>
            </w:r>
          </w:p>
        </w:tc>
        <w:tc>
          <w:tcPr>
            <w:tcW w:w="1605" w:type="dxa"/>
            <w:tcBorders>
              <w:top w:val="nil"/>
              <w:left w:val="nil"/>
              <w:bottom w:val="nil"/>
              <w:right w:val="nil"/>
            </w:tcBorders>
            <w:shd w:val="clear" w:color="auto" w:fill="FFFFFF"/>
            <w:tcMar>
              <w:top w:w="0" w:type="dxa"/>
              <w:left w:w="0" w:type="dxa"/>
              <w:bottom w:w="0" w:type="dxa"/>
              <w:right w:w="0" w:type="dxa"/>
            </w:tcMar>
          </w:tcPr>
          <w:p w14:paraId="0ACEF4BB" w14:textId="77777777" w:rsidR="00EE5675" w:rsidRDefault="005E467C">
            <w:pPr>
              <w:spacing w:before="100" w:after="100"/>
              <w:ind w:left="100" w:right="100"/>
              <w:jc w:val="center"/>
            </w:pPr>
            <w:r>
              <w:t>-</w:t>
            </w:r>
          </w:p>
        </w:tc>
      </w:tr>
      <w:tr w:rsidR="00EE5675" w14:paraId="0ACEF4C0"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BD" w14:textId="77777777" w:rsidR="00EE5675" w:rsidRDefault="005E467C">
            <w:pPr>
              <w:spacing w:before="100" w:after="100"/>
              <w:ind w:left="300" w:right="100"/>
            </w:pPr>
            <w:r>
              <w:t>FEF</w:t>
            </w:r>
            <w:r>
              <w:rPr>
                <w:vertAlign w:val="subscript"/>
              </w:rPr>
              <w:t>25-75</w:t>
            </w:r>
            <w:r>
              <w:t>-SAD</w:t>
            </w:r>
          </w:p>
        </w:tc>
        <w:tc>
          <w:tcPr>
            <w:tcW w:w="1605" w:type="dxa"/>
            <w:tcBorders>
              <w:top w:val="nil"/>
              <w:left w:val="nil"/>
              <w:bottom w:val="nil"/>
              <w:right w:val="nil"/>
            </w:tcBorders>
            <w:shd w:val="clear" w:color="auto" w:fill="FFFFFF"/>
            <w:tcMar>
              <w:top w:w="0" w:type="dxa"/>
              <w:left w:w="0" w:type="dxa"/>
              <w:bottom w:w="0" w:type="dxa"/>
              <w:right w:w="0" w:type="dxa"/>
            </w:tcMar>
          </w:tcPr>
          <w:p w14:paraId="0ACEF4BE" w14:textId="77777777" w:rsidR="00EE5675" w:rsidRDefault="005E467C">
            <w:pPr>
              <w:spacing w:before="100" w:after="100"/>
              <w:ind w:left="100" w:right="100"/>
              <w:jc w:val="center"/>
            </w:pPr>
            <w:r>
              <w:t>99 (5.0%)</w:t>
            </w:r>
          </w:p>
        </w:tc>
        <w:tc>
          <w:tcPr>
            <w:tcW w:w="1605" w:type="dxa"/>
            <w:tcBorders>
              <w:top w:val="nil"/>
              <w:left w:val="nil"/>
              <w:bottom w:val="nil"/>
              <w:right w:val="nil"/>
            </w:tcBorders>
            <w:shd w:val="clear" w:color="auto" w:fill="FFFFFF"/>
            <w:tcMar>
              <w:top w:w="0" w:type="dxa"/>
              <w:left w:w="0" w:type="dxa"/>
              <w:bottom w:w="0" w:type="dxa"/>
              <w:right w:w="0" w:type="dxa"/>
            </w:tcMar>
          </w:tcPr>
          <w:p w14:paraId="0ACEF4BF" w14:textId="77777777" w:rsidR="00EE5675" w:rsidRDefault="005E467C">
            <w:pPr>
              <w:spacing w:before="100" w:after="100"/>
              <w:ind w:left="100" w:right="100"/>
              <w:jc w:val="center"/>
            </w:pPr>
            <w:r>
              <w:t>-</w:t>
            </w:r>
          </w:p>
        </w:tc>
      </w:tr>
      <w:tr w:rsidR="00EE5675" w14:paraId="0ACEF4C4"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C1" w14:textId="77777777" w:rsidR="00EE5675" w:rsidRDefault="005E467C">
            <w:pPr>
              <w:spacing w:before="100" w:after="100"/>
              <w:ind w:left="100" w:right="100"/>
              <w:rPr>
                <w:vertAlign w:val="subscript"/>
              </w:rPr>
            </w:pPr>
            <w:r>
              <w:t>Status-FEF</w:t>
            </w:r>
            <w:r>
              <w:rPr>
                <w:vertAlign w:val="subscript"/>
              </w:rPr>
              <w:t>50</w:t>
            </w:r>
          </w:p>
        </w:tc>
        <w:tc>
          <w:tcPr>
            <w:tcW w:w="1605" w:type="dxa"/>
            <w:tcBorders>
              <w:top w:val="nil"/>
              <w:left w:val="nil"/>
              <w:bottom w:val="nil"/>
              <w:right w:val="nil"/>
            </w:tcBorders>
            <w:shd w:val="clear" w:color="auto" w:fill="FFFFFF"/>
            <w:tcMar>
              <w:top w:w="0" w:type="dxa"/>
              <w:left w:w="0" w:type="dxa"/>
              <w:bottom w:w="0" w:type="dxa"/>
              <w:right w:w="0" w:type="dxa"/>
            </w:tcMar>
          </w:tcPr>
          <w:p w14:paraId="0ACEF4C2" w14:textId="77777777" w:rsidR="00EE5675" w:rsidRDefault="005E467C">
            <w:pPr>
              <w:spacing w:before="100" w:after="100"/>
              <w:ind w:left="100" w:right="100"/>
              <w:jc w:val="center"/>
            </w:pPr>
            <w:r>
              <w:t xml:space="preserve"> </w:t>
            </w:r>
          </w:p>
        </w:tc>
        <w:tc>
          <w:tcPr>
            <w:tcW w:w="1605" w:type="dxa"/>
            <w:tcBorders>
              <w:top w:val="nil"/>
              <w:left w:val="nil"/>
              <w:bottom w:val="nil"/>
              <w:right w:val="nil"/>
            </w:tcBorders>
            <w:shd w:val="clear" w:color="auto" w:fill="FFFFFF"/>
            <w:tcMar>
              <w:top w:w="0" w:type="dxa"/>
              <w:left w:w="0" w:type="dxa"/>
              <w:bottom w:w="0" w:type="dxa"/>
              <w:right w:w="0" w:type="dxa"/>
            </w:tcMar>
          </w:tcPr>
          <w:p w14:paraId="0ACEF4C3" w14:textId="77777777" w:rsidR="00EE5675" w:rsidRDefault="005E467C">
            <w:pPr>
              <w:spacing w:before="100" w:after="100"/>
              <w:ind w:left="100" w:right="100"/>
              <w:jc w:val="center"/>
            </w:pPr>
            <w:r>
              <w:t xml:space="preserve"> </w:t>
            </w:r>
          </w:p>
        </w:tc>
      </w:tr>
      <w:tr w:rsidR="00EE5675" w14:paraId="0ACEF4C8"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C5" w14:textId="77777777" w:rsidR="00EE5675" w:rsidRDefault="005E467C">
            <w:pPr>
              <w:spacing w:before="100" w:after="100"/>
              <w:ind w:left="300" w:right="100"/>
            </w:pPr>
            <w:r>
              <w:t>Healthy</w:t>
            </w:r>
          </w:p>
        </w:tc>
        <w:tc>
          <w:tcPr>
            <w:tcW w:w="1605" w:type="dxa"/>
            <w:tcBorders>
              <w:top w:val="nil"/>
              <w:left w:val="nil"/>
              <w:bottom w:val="nil"/>
              <w:right w:val="nil"/>
            </w:tcBorders>
            <w:shd w:val="clear" w:color="auto" w:fill="FFFFFF"/>
            <w:tcMar>
              <w:top w:w="0" w:type="dxa"/>
              <w:left w:w="0" w:type="dxa"/>
              <w:bottom w:w="0" w:type="dxa"/>
              <w:right w:w="0" w:type="dxa"/>
            </w:tcMar>
          </w:tcPr>
          <w:p w14:paraId="0ACEF4C6" w14:textId="77777777" w:rsidR="00EE5675" w:rsidRDefault="005E467C">
            <w:pPr>
              <w:spacing w:before="100" w:after="100"/>
              <w:ind w:left="100" w:right="100"/>
              <w:jc w:val="center"/>
            </w:pPr>
            <w:r>
              <w:t>1,088 (55%)</w:t>
            </w:r>
          </w:p>
        </w:tc>
        <w:tc>
          <w:tcPr>
            <w:tcW w:w="1605" w:type="dxa"/>
            <w:tcBorders>
              <w:top w:val="nil"/>
              <w:left w:val="nil"/>
              <w:bottom w:val="nil"/>
              <w:right w:val="nil"/>
            </w:tcBorders>
            <w:shd w:val="clear" w:color="auto" w:fill="FFFFFF"/>
            <w:tcMar>
              <w:top w:w="0" w:type="dxa"/>
              <w:left w:w="0" w:type="dxa"/>
              <w:bottom w:w="0" w:type="dxa"/>
              <w:right w:w="0" w:type="dxa"/>
            </w:tcMar>
          </w:tcPr>
          <w:p w14:paraId="0ACEF4C7" w14:textId="77777777" w:rsidR="00EE5675" w:rsidRDefault="005E467C">
            <w:pPr>
              <w:spacing w:before="100" w:after="100"/>
              <w:ind w:left="100" w:right="100"/>
              <w:jc w:val="center"/>
            </w:pPr>
            <w:r>
              <w:t>2,650 (64%)</w:t>
            </w:r>
          </w:p>
        </w:tc>
      </w:tr>
      <w:tr w:rsidR="00EE5675" w14:paraId="0ACEF4CC"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C9" w14:textId="77777777" w:rsidR="00EE5675" w:rsidRDefault="005E467C">
            <w:pPr>
              <w:spacing w:before="100" w:after="100"/>
              <w:ind w:left="300" w:right="100"/>
            </w:pPr>
            <w:r>
              <w:t>EAL</w:t>
            </w:r>
          </w:p>
        </w:tc>
        <w:tc>
          <w:tcPr>
            <w:tcW w:w="1605" w:type="dxa"/>
            <w:tcBorders>
              <w:top w:val="nil"/>
              <w:left w:val="nil"/>
              <w:bottom w:val="nil"/>
              <w:right w:val="nil"/>
            </w:tcBorders>
            <w:shd w:val="clear" w:color="auto" w:fill="FFFFFF"/>
            <w:tcMar>
              <w:top w:w="0" w:type="dxa"/>
              <w:left w:w="0" w:type="dxa"/>
              <w:bottom w:w="0" w:type="dxa"/>
              <w:right w:w="0" w:type="dxa"/>
            </w:tcMar>
          </w:tcPr>
          <w:p w14:paraId="0ACEF4CA" w14:textId="77777777" w:rsidR="00EE5675" w:rsidRDefault="005E467C">
            <w:pPr>
              <w:spacing w:before="100" w:after="100"/>
              <w:ind w:left="100" w:right="100"/>
              <w:jc w:val="center"/>
            </w:pPr>
            <w:r>
              <w:t>214 (11%)</w:t>
            </w:r>
          </w:p>
        </w:tc>
        <w:tc>
          <w:tcPr>
            <w:tcW w:w="1605" w:type="dxa"/>
            <w:tcBorders>
              <w:top w:val="nil"/>
              <w:left w:val="nil"/>
              <w:bottom w:val="nil"/>
              <w:right w:val="nil"/>
            </w:tcBorders>
            <w:shd w:val="clear" w:color="auto" w:fill="FFFFFF"/>
            <w:tcMar>
              <w:top w:w="0" w:type="dxa"/>
              <w:left w:w="0" w:type="dxa"/>
              <w:bottom w:w="0" w:type="dxa"/>
              <w:right w:w="0" w:type="dxa"/>
            </w:tcMar>
          </w:tcPr>
          <w:p w14:paraId="0ACEF4CB" w14:textId="77777777" w:rsidR="00EE5675" w:rsidRDefault="005E467C">
            <w:pPr>
              <w:spacing w:before="100" w:after="100"/>
              <w:ind w:left="100" w:right="100"/>
              <w:jc w:val="center"/>
            </w:pPr>
            <w:r>
              <w:t>171 (4.1%)</w:t>
            </w:r>
          </w:p>
        </w:tc>
      </w:tr>
      <w:tr w:rsidR="00EE5675" w14:paraId="0ACEF4D0"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CD" w14:textId="77777777" w:rsidR="00EE5675" w:rsidRDefault="005E467C">
            <w:pPr>
              <w:spacing w:before="100" w:after="100"/>
              <w:ind w:left="300" w:right="100"/>
            </w:pPr>
            <w:r>
              <w:t>FEF</w:t>
            </w:r>
            <w:r>
              <w:rPr>
                <w:vertAlign w:val="subscript"/>
              </w:rPr>
              <w:t>50</w:t>
            </w:r>
            <w:r>
              <w:t>-SAD</w:t>
            </w:r>
          </w:p>
        </w:tc>
        <w:tc>
          <w:tcPr>
            <w:tcW w:w="1605" w:type="dxa"/>
            <w:tcBorders>
              <w:top w:val="nil"/>
              <w:left w:val="nil"/>
              <w:bottom w:val="nil"/>
              <w:right w:val="nil"/>
            </w:tcBorders>
            <w:shd w:val="clear" w:color="auto" w:fill="FFFFFF"/>
            <w:tcMar>
              <w:top w:w="0" w:type="dxa"/>
              <w:left w:w="0" w:type="dxa"/>
              <w:bottom w:w="0" w:type="dxa"/>
              <w:right w:w="0" w:type="dxa"/>
            </w:tcMar>
          </w:tcPr>
          <w:p w14:paraId="0ACEF4CE" w14:textId="77777777" w:rsidR="00EE5675" w:rsidRDefault="005E467C">
            <w:pPr>
              <w:spacing w:before="100" w:after="100"/>
              <w:ind w:left="100" w:right="100"/>
              <w:jc w:val="center"/>
            </w:pPr>
            <w:r>
              <w:t>407 (21%)</w:t>
            </w:r>
          </w:p>
        </w:tc>
        <w:tc>
          <w:tcPr>
            <w:tcW w:w="1605" w:type="dxa"/>
            <w:tcBorders>
              <w:top w:val="nil"/>
              <w:left w:val="nil"/>
              <w:bottom w:val="nil"/>
              <w:right w:val="nil"/>
            </w:tcBorders>
            <w:shd w:val="clear" w:color="auto" w:fill="FFFFFF"/>
            <w:tcMar>
              <w:top w:w="0" w:type="dxa"/>
              <w:left w:w="0" w:type="dxa"/>
              <w:bottom w:w="0" w:type="dxa"/>
              <w:right w:w="0" w:type="dxa"/>
            </w:tcMar>
          </w:tcPr>
          <w:p w14:paraId="0ACEF4CF" w14:textId="77777777" w:rsidR="00EE5675" w:rsidRDefault="005E467C">
            <w:pPr>
              <w:spacing w:before="100" w:after="100"/>
              <w:ind w:left="100" w:right="100"/>
              <w:jc w:val="center"/>
            </w:pPr>
            <w:r>
              <w:t>901 (22%)</w:t>
            </w:r>
          </w:p>
        </w:tc>
      </w:tr>
      <w:tr w:rsidR="00EE5675" w14:paraId="0ACEF4D4"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D1" w14:textId="77777777" w:rsidR="00EE5675" w:rsidRDefault="005E467C">
            <w:pPr>
              <w:spacing w:before="100" w:after="100"/>
              <w:ind w:left="300" w:right="100"/>
            </w:pPr>
            <w:r>
              <w:t>Other</w:t>
            </w:r>
          </w:p>
        </w:tc>
        <w:tc>
          <w:tcPr>
            <w:tcW w:w="1605" w:type="dxa"/>
            <w:tcBorders>
              <w:top w:val="nil"/>
              <w:left w:val="nil"/>
              <w:bottom w:val="nil"/>
              <w:right w:val="nil"/>
            </w:tcBorders>
            <w:shd w:val="clear" w:color="auto" w:fill="FFFFFF"/>
            <w:tcMar>
              <w:top w:w="0" w:type="dxa"/>
              <w:left w:w="0" w:type="dxa"/>
              <w:bottom w:w="0" w:type="dxa"/>
              <w:right w:w="0" w:type="dxa"/>
            </w:tcMar>
          </w:tcPr>
          <w:p w14:paraId="0ACEF4D2" w14:textId="77777777" w:rsidR="00EE5675" w:rsidRDefault="005E467C">
            <w:pPr>
              <w:spacing w:before="100" w:after="100"/>
              <w:ind w:left="100" w:right="100"/>
              <w:jc w:val="center"/>
            </w:pPr>
            <w:r>
              <w:t>145 (7.3%)</w:t>
            </w:r>
          </w:p>
        </w:tc>
        <w:tc>
          <w:tcPr>
            <w:tcW w:w="1605" w:type="dxa"/>
            <w:tcBorders>
              <w:top w:val="nil"/>
              <w:left w:val="nil"/>
              <w:bottom w:val="nil"/>
              <w:right w:val="nil"/>
            </w:tcBorders>
            <w:shd w:val="clear" w:color="auto" w:fill="FFFFFF"/>
            <w:tcMar>
              <w:top w:w="0" w:type="dxa"/>
              <w:left w:w="0" w:type="dxa"/>
              <w:bottom w:w="0" w:type="dxa"/>
              <w:right w:w="0" w:type="dxa"/>
            </w:tcMar>
          </w:tcPr>
          <w:p w14:paraId="0ACEF4D3" w14:textId="77777777" w:rsidR="00EE5675" w:rsidRDefault="005E467C">
            <w:pPr>
              <w:spacing w:before="100" w:after="100"/>
              <w:ind w:left="100" w:right="100"/>
              <w:jc w:val="center"/>
            </w:pPr>
            <w:r>
              <w:t>8 (0.2%)</w:t>
            </w:r>
          </w:p>
        </w:tc>
      </w:tr>
      <w:tr w:rsidR="00EE5675" w14:paraId="0ACEF4D8"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D5" w14:textId="77777777" w:rsidR="00EE5675" w:rsidRDefault="005E467C">
            <w:pPr>
              <w:spacing w:before="100" w:after="100"/>
              <w:ind w:left="300" w:right="100"/>
            </w:pPr>
            <w:r>
              <w:t>Chronic Bronchitis</w:t>
            </w:r>
          </w:p>
        </w:tc>
        <w:tc>
          <w:tcPr>
            <w:tcW w:w="1605" w:type="dxa"/>
            <w:tcBorders>
              <w:top w:val="nil"/>
              <w:left w:val="nil"/>
              <w:bottom w:val="nil"/>
              <w:right w:val="nil"/>
            </w:tcBorders>
            <w:shd w:val="clear" w:color="auto" w:fill="FFFFFF"/>
            <w:tcMar>
              <w:top w:w="0" w:type="dxa"/>
              <w:left w:w="0" w:type="dxa"/>
              <w:bottom w:w="0" w:type="dxa"/>
              <w:right w:w="0" w:type="dxa"/>
            </w:tcMar>
          </w:tcPr>
          <w:p w14:paraId="0ACEF4D6" w14:textId="77777777" w:rsidR="00EE5675" w:rsidRDefault="005E467C">
            <w:pPr>
              <w:spacing w:before="100" w:after="100"/>
              <w:ind w:left="100" w:right="100"/>
              <w:jc w:val="center"/>
            </w:pPr>
            <w:r>
              <w:t>34 (1.7%)</w:t>
            </w:r>
          </w:p>
        </w:tc>
        <w:tc>
          <w:tcPr>
            <w:tcW w:w="1605" w:type="dxa"/>
            <w:tcBorders>
              <w:top w:val="nil"/>
              <w:left w:val="nil"/>
              <w:bottom w:val="nil"/>
              <w:right w:val="nil"/>
            </w:tcBorders>
            <w:shd w:val="clear" w:color="auto" w:fill="FFFFFF"/>
            <w:tcMar>
              <w:top w:w="0" w:type="dxa"/>
              <w:left w:w="0" w:type="dxa"/>
              <w:bottom w:w="0" w:type="dxa"/>
              <w:right w:w="0" w:type="dxa"/>
            </w:tcMar>
          </w:tcPr>
          <w:p w14:paraId="0ACEF4D7" w14:textId="77777777" w:rsidR="00EE5675" w:rsidRDefault="005E467C">
            <w:pPr>
              <w:spacing w:before="100" w:after="100"/>
              <w:ind w:left="100" w:right="100"/>
              <w:jc w:val="center"/>
            </w:pPr>
            <w:r>
              <w:t>81 (2.0%)</w:t>
            </w:r>
          </w:p>
        </w:tc>
      </w:tr>
      <w:tr w:rsidR="00EE5675" w14:paraId="0ACEF4DC"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D9" w14:textId="77777777" w:rsidR="00EE5675" w:rsidRDefault="005E467C">
            <w:pPr>
              <w:spacing w:before="100" w:after="100"/>
              <w:ind w:left="300" w:right="100"/>
            </w:pPr>
            <w:r>
              <w:t>PRISm</w:t>
            </w:r>
          </w:p>
        </w:tc>
        <w:tc>
          <w:tcPr>
            <w:tcW w:w="1605" w:type="dxa"/>
            <w:tcBorders>
              <w:top w:val="nil"/>
              <w:left w:val="nil"/>
              <w:bottom w:val="nil"/>
              <w:right w:val="nil"/>
            </w:tcBorders>
            <w:shd w:val="clear" w:color="auto" w:fill="FFFFFF"/>
            <w:tcMar>
              <w:top w:w="0" w:type="dxa"/>
              <w:left w:w="0" w:type="dxa"/>
              <w:bottom w:w="0" w:type="dxa"/>
              <w:right w:w="0" w:type="dxa"/>
            </w:tcMar>
          </w:tcPr>
          <w:p w14:paraId="0ACEF4DA" w14:textId="77777777" w:rsidR="00EE5675" w:rsidRDefault="005E467C">
            <w:pPr>
              <w:spacing w:before="100" w:after="100"/>
              <w:ind w:left="100" w:right="100"/>
              <w:jc w:val="center"/>
            </w:pPr>
            <w:r>
              <w:t>85 (4.3%)</w:t>
            </w:r>
          </w:p>
        </w:tc>
        <w:tc>
          <w:tcPr>
            <w:tcW w:w="1605" w:type="dxa"/>
            <w:tcBorders>
              <w:top w:val="nil"/>
              <w:left w:val="nil"/>
              <w:bottom w:val="nil"/>
              <w:right w:val="nil"/>
            </w:tcBorders>
            <w:shd w:val="clear" w:color="auto" w:fill="FFFFFF"/>
            <w:tcMar>
              <w:top w:w="0" w:type="dxa"/>
              <w:left w:w="0" w:type="dxa"/>
              <w:bottom w:w="0" w:type="dxa"/>
              <w:right w:w="0" w:type="dxa"/>
            </w:tcMar>
          </w:tcPr>
          <w:p w14:paraId="0ACEF4DB" w14:textId="77777777" w:rsidR="00EE5675" w:rsidRDefault="005E467C">
            <w:pPr>
              <w:spacing w:before="100" w:after="100"/>
              <w:ind w:left="100" w:right="100"/>
              <w:jc w:val="center"/>
            </w:pPr>
            <w:r>
              <w:t>339 (8.2%)</w:t>
            </w:r>
          </w:p>
        </w:tc>
      </w:tr>
      <w:tr w:rsidR="00EE5675" w14:paraId="0ACEF4E0"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DD" w14:textId="77777777" w:rsidR="00EE5675" w:rsidRDefault="005E467C">
            <w:pPr>
              <w:spacing w:before="100" w:after="100"/>
              <w:ind w:left="100" w:right="100"/>
              <w:rPr>
                <w:vertAlign w:val="subscript"/>
              </w:rPr>
            </w:pPr>
            <w:r>
              <w:t>Status-FEF</w:t>
            </w:r>
            <w:r>
              <w:rPr>
                <w:vertAlign w:val="subscript"/>
              </w:rPr>
              <w:t>75</w:t>
            </w:r>
          </w:p>
        </w:tc>
        <w:tc>
          <w:tcPr>
            <w:tcW w:w="1605" w:type="dxa"/>
            <w:tcBorders>
              <w:top w:val="nil"/>
              <w:left w:val="nil"/>
              <w:bottom w:val="nil"/>
              <w:right w:val="nil"/>
            </w:tcBorders>
            <w:shd w:val="clear" w:color="auto" w:fill="FFFFFF"/>
            <w:tcMar>
              <w:top w:w="0" w:type="dxa"/>
              <w:left w:w="0" w:type="dxa"/>
              <w:bottom w:w="0" w:type="dxa"/>
              <w:right w:w="0" w:type="dxa"/>
            </w:tcMar>
          </w:tcPr>
          <w:p w14:paraId="0ACEF4DE" w14:textId="77777777" w:rsidR="00EE5675" w:rsidRDefault="005E467C">
            <w:pPr>
              <w:spacing w:before="100" w:after="100"/>
              <w:ind w:left="100" w:right="100"/>
              <w:jc w:val="center"/>
            </w:pPr>
            <w:r>
              <w:t xml:space="preserve"> </w:t>
            </w:r>
          </w:p>
        </w:tc>
        <w:tc>
          <w:tcPr>
            <w:tcW w:w="1605" w:type="dxa"/>
            <w:tcBorders>
              <w:top w:val="nil"/>
              <w:left w:val="nil"/>
              <w:bottom w:val="nil"/>
              <w:right w:val="nil"/>
            </w:tcBorders>
            <w:shd w:val="clear" w:color="auto" w:fill="FFFFFF"/>
            <w:tcMar>
              <w:top w:w="0" w:type="dxa"/>
              <w:left w:w="0" w:type="dxa"/>
              <w:bottom w:w="0" w:type="dxa"/>
              <w:right w:w="0" w:type="dxa"/>
            </w:tcMar>
          </w:tcPr>
          <w:p w14:paraId="0ACEF4DF" w14:textId="77777777" w:rsidR="00EE5675" w:rsidRDefault="005E467C">
            <w:pPr>
              <w:spacing w:before="100" w:after="100"/>
              <w:ind w:left="100" w:right="100"/>
              <w:jc w:val="center"/>
            </w:pPr>
            <w:r>
              <w:t xml:space="preserve"> </w:t>
            </w:r>
          </w:p>
        </w:tc>
      </w:tr>
      <w:tr w:rsidR="00EE5675" w14:paraId="0ACEF4E4"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E1" w14:textId="77777777" w:rsidR="00EE5675" w:rsidRDefault="005E467C">
            <w:pPr>
              <w:spacing w:before="100" w:after="100"/>
              <w:ind w:left="300" w:right="100"/>
            </w:pPr>
            <w:r>
              <w:t>Healthy</w:t>
            </w:r>
          </w:p>
        </w:tc>
        <w:tc>
          <w:tcPr>
            <w:tcW w:w="1605" w:type="dxa"/>
            <w:tcBorders>
              <w:top w:val="nil"/>
              <w:left w:val="nil"/>
              <w:bottom w:val="nil"/>
              <w:right w:val="nil"/>
            </w:tcBorders>
            <w:shd w:val="clear" w:color="auto" w:fill="FFFFFF"/>
            <w:tcMar>
              <w:top w:w="0" w:type="dxa"/>
              <w:left w:w="0" w:type="dxa"/>
              <w:bottom w:w="0" w:type="dxa"/>
              <w:right w:w="0" w:type="dxa"/>
            </w:tcMar>
          </w:tcPr>
          <w:p w14:paraId="0ACEF4E2" w14:textId="77777777" w:rsidR="00EE5675" w:rsidRDefault="005E467C">
            <w:pPr>
              <w:spacing w:before="100" w:after="100"/>
              <w:ind w:left="100" w:right="100"/>
              <w:jc w:val="center"/>
            </w:pPr>
            <w:r>
              <w:t>1,467 (74%)</w:t>
            </w:r>
          </w:p>
        </w:tc>
        <w:tc>
          <w:tcPr>
            <w:tcW w:w="1605" w:type="dxa"/>
            <w:tcBorders>
              <w:top w:val="nil"/>
              <w:left w:val="nil"/>
              <w:bottom w:val="nil"/>
              <w:right w:val="nil"/>
            </w:tcBorders>
            <w:shd w:val="clear" w:color="auto" w:fill="FFFFFF"/>
            <w:tcMar>
              <w:top w:w="0" w:type="dxa"/>
              <w:left w:w="0" w:type="dxa"/>
              <w:bottom w:w="0" w:type="dxa"/>
              <w:right w:w="0" w:type="dxa"/>
            </w:tcMar>
          </w:tcPr>
          <w:p w14:paraId="0ACEF4E3" w14:textId="77777777" w:rsidR="00EE5675" w:rsidRDefault="005E467C">
            <w:pPr>
              <w:spacing w:before="100" w:after="100"/>
              <w:ind w:left="100" w:right="100"/>
              <w:jc w:val="center"/>
            </w:pPr>
            <w:r>
              <w:t>3,046 (73%)</w:t>
            </w:r>
          </w:p>
        </w:tc>
      </w:tr>
      <w:tr w:rsidR="00EE5675" w14:paraId="0ACEF4E8"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E5" w14:textId="77777777" w:rsidR="00EE5675" w:rsidRDefault="005E467C">
            <w:pPr>
              <w:spacing w:before="100" w:after="100"/>
              <w:ind w:left="300" w:right="100"/>
            </w:pPr>
            <w:r>
              <w:t>EAL</w:t>
            </w:r>
          </w:p>
        </w:tc>
        <w:tc>
          <w:tcPr>
            <w:tcW w:w="1605" w:type="dxa"/>
            <w:tcBorders>
              <w:top w:val="nil"/>
              <w:left w:val="nil"/>
              <w:bottom w:val="nil"/>
              <w:right w:val="nil"/>
            </w:tcBorders>
            <w:shd w:val="clear" w:color="auto" w:fill="FFFFFF"/>
            <w:tcMar>
              <w:top w:w="0" w:type="dxa"/>
              <w:left w:w="0" w:type="dxa"/>
              <w:bottom w:w="0" w:type="dxa"/>
              <w:right w:w="0" w:type="dxa"/>
            </w:tcMar>
          </w:tcPr>
          <w:p w14:paraId="0ACEF4E6" w14:textId="77777777" w:rsidR="00EE5675" w:rsidRDefault="005E467C">
            <w:pPr>
              <w:spacing w:before="100" w:after="100"/>
              <w:ind w:left="100" w:right="100"/>
              <w:jc w:val="center"/>
            </w:pPr>
            <w:r>
              <w:t>214 (11%)</w:t>
            </w:r>
          </w:p>
        </w:tc>
        <w:tc>
          <w:tcPr>
            <w:tcW w:w="1605" w:type="dxa"/>
            <w:tcBorders>
              <w:top w:val="nil"/>
              <w:left w:val="nil"/>
              <w:bottom w:val="nil"/>
              <w:right w:val="nil"/>
            </w:tcBorders>
            <w:shd w:val="clear" w:color="auto" w:fill="FFFFFF"/>
            <w:tcMar>
              <w:top w:w="0" w:type="dxa"/>
              <w:left w:w="0" w:type="dxa"/>
              <w:bottom w:w="0" w:type="dxa"/>
              <w:right w:w="0" w:type="dxa"/>
            </w:tcMar>
          </w:tcPr>
          <w:p w14:paraId="0ACEF4E7" w14:textId="77777777" w:rsidR="00EE5675" w:rsidRDefault="005E467C">
            <w:pPr>
              <w:spacing w:before="100" w:after="100"/>
              <w:ind w:left="100" w:right="100"/>
              <w:jc w:val="center"/>
            </w:pPr>
            <w:r>
              <w:t>171 (4.1%)</w:t>
            </w:r>
          </w:p>
        </w:tc>
      </w:tr>
      <w:tr w:rsidR="00EE5675" w14:paraId="0ACEF4EC"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E9" w14:textId="77777777" w:rsidR="00EE5675" w:rsidRDefault="005E467C">
            <w:pPr>
              <w:spacing w:before="100" w:after="100"/>
              <w:ind w:left="300" w:right="100"/>
            </w:pPr>
            <w:r>
              <w:t>FEF</w:t>
            </w:r>
            <w:r>
              <w:rPr>
                <w:vertAlign w:val="subscript"/>
              </w:rPr>
              <w:t>75</w:t>
            </w:r>
            <w:r>
              <w:t>-SAD</w:t>
            </w:r>
          </w:p>
        </w:tc>
        <w:tc>
          <w:tcPr>
            <w:tcW w:w="1605" w:type="dxa"/>
            <w:tcBorders>
              <w:top w:val="nil"/>
              <w:left w:val="nil"/>
              <w:bottom w:val="nil"/>
              <w:right w:val="nil"/>
            </w:tcBorders>
            <w:shd w:val="clear" w:color="auto" w:fill="FFFFFF"/>
            <w:tcMar>
              <w:top w:w="0" w:type="dxa"/>
              <w:left w:w="0" w:type="dxa"/>
              <w:bottom w:w="0" w:type="dxa"/>
              <w:right w:w="0" w:type="dxa"/>
            </w:tcMar>
          </w:tcPr>
          <w:p w14:paraId="0ACEF4EA" w14:textId="77777777" w:rsidR="00EE5675" w:rsidRDefault="005E467C">
            <w:pPr>
              <w:spacing w:before="100" w:after="100"/>
              <w:ind w:left="100" w:right="100"/>
              <w:jc w:val="center"/>
            </w:pPr>
            <w:r>
              <w:t>155 (7.9%)</w:t>
            </w:r>
          </w:p>
        </w:tc>
        <w:tc>
          <w:tcPr>
            <w:tcW w:w="1605" w:type="dxa"/>
            <w:tcBorders>
              <w:top w:val="nil"/>
              <w:left w:val="nil"/>
              <w:bottom w:val="nil"/>
              <w:right w:val="nil"/>
            </w:tcBorders>
            <w:shd w:val="clear" w:color="auto" w:fill="FFFFFF"/>
            <w:tcMar>
              <w:top w:w="0" w:type="dxa"/>
              <w:left w:w="0" w:type="dxa"/>
              <w:bottom w:w="0" w:type="dxa"/>
              <w:right w:w="0" w:type="dxa"/>
            </w:tcMar>
          </w:tcPr>
          <w:p w14:paraId="0ACEF4EB" w14:textId="77777777" w:rsidR="00EE5675" w:rsidRDefault="005E467C">
            <w:pPr>
              <w:spacing w:before="100" w:after="100"/>
              <w:ind w:left="100" w:right="100"/>
              <w:jc w:val="center"/>
            </w:pPr>
            <w:r>
              <w:t>496 (12%)</w:t>
            </w:r>
          </w:p>
        </w:tc>
      </w:tr>
      <w:tr w:rsidR="00EE5675" w14:paraId="0ACEF4F0"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ED" w14:textId="77777777" w:rsidR="00EE5675" w:rsidRDefault="005E467C">
            <w:pPr>
              <w:spacing w:before="100" w:after="100"/>
              <w:ind w:left="300" w:right="100"/>
            </w:pPr>
            <w:r>
              <w:t>Other</w:t>
            </w:r>
          </w:p>
        </w:tc>
        <w:tc>
          <w:tcPr>
            <w:tcW w:w="1605" w:type="dxa"/>
            <w:tcBorders>
              <w:top w:val="nil"/>
              <w:left w:val="nil"/>
              <w:bottom w:val="nil"/>
              <w:right w:val="nil"/>
            </w:tcBorders>
            <w:shd w:val="clear" w:color="auto" w:fill="FFFFFF"/>
            <w:tcMar>
              <w:top w:w="0" w:type="dxa"/>
              <w:left w:w="0" w:type="dxa"/>
              <w:bottom w:w="0" w:type="dxa"/>
              <w:right w:w="0" w:type="dxa"/>
            </w:tcMar>
          </w:tcPr>
          <w:p w14:paraId="0ACEF4EE" w14:textId="77777777" w:rsidR="00EE5675" w:rsidRDefault="005E467C">
            <w:pPr>
              <w:spacing w:before="100" w:after="100"/>
              <w:ind w:left="100" w:right="100"/>
              <w:jc w:val="center"/>
            </w:pPr>
            <w:r>
              <w:t>0 (0%)</w:t>
            </w:r>
          </w:p>
        </w:tc>
        <w:tc>
          <w:tcPr>
            <w:tcW w:w="1605" w:type="dxa"/>
            <w:tcBorders>
              <w:top w:val="nil"/>
              <w:left w:val="nil"/>
              <w:bottom w:val="nil"/>
              <w:right w:val="nil"/>
            </w:tcBorders>
            <w:shd w:val="clear" w:color="auto" w:fill="FFFFFF"/>
            <w:tcMar>
              <w:top w:w="0" w:type="dxa"/>
              <w:left w:w="0" w:type="dxa"/>
              <w:bottom w:w="0" w:type="dxa"/>
              <w:right w:w="0" w:type="dxa"/>
            </w:tcMar>
          </w:tcPr>
          <w:p w14:paraId="0ACEF4EF" w14:textId="77777777" w:rsidR="00EE5675" w:rsidRDefault="005E467C">
            <w:pPr>
              <w:spacing w:before="100" w:after="100"/>
              <w:ind w:left="100" w:right="100"/>
              <w:jc w:val="center"/>
            </w:pPr>
            <w:r>
              <w:t>8 (0.2%)</w:t>
            </w:r>
          </w:p>
        </w:tc>
      </w:tr>
      <w:tr w:rsidR="00EE5675" w14:paraId="0ACEF4F4"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4F1" w14:textId="77777777" w:rsidR="00EE5675" w:rsidRDefault="005E467C">
            <w:pPr>
              <w:spacing w:before="100" w:after="100"/>
              <w:ind w:left="300" w:right="100"/>
            </w:pPr>
            <w:r>
              <w:t>Chronic Bronchitis</w:t>
            </w:r>
          </w:p>
        </w:tc>
        <w:tc>
          <w:tcPr>
            <w:tcW w:w="1605" w:type="dxa"/>
            <w:tcBorders>
              <w:top w:val="nil"/>
              <w:left w:val="nil"/>
              <w:bottom w:val="nil"/>
              <w:right w:val="nil"/>
            </w:tcBorders>
            <w:shd w:val="clear" w:color="auto" w:fill="FFFFFF"/>
            <w:tcMar>
              <w:top w:w="0" w:type="dxa"/>
              <w:left w:w="0" w:type="dxa"/>
              <w:bottom w:w="0" w:type="dxa"/>
              <w:right w:w="0" w:type="dxa"/>
            </w:tcMar>
          </w:tcPr>
          <w:p w14:paraId="0ACEF4F2" w14:textId="77777777" w:rsidR="00EE5675" w:rsidRDefault="005E467C">
            <w:pPr>
              <w:spacing w:before="100" w:after="100"/>
              <w:ind w:left="100" w:right="100"/>
              <w:jc w:val="center"/>
            </w:pPr>
            <w:r>
              <w:t>51 (2.6%)</w:t>
            </w:r>
          </w:p>
        </w:tc>
        <w:tc>
          <w:tcPr>
            <w:tcW w:w="1605" w:type="dxa"/>
            <w:tcBorders>
              <w:top w:val="nil"/>
              <w:left w:val="nil"/>
              <w:bottom w:val="nil"/>
              <w:right w:val="nil"/>
            </w:tcBorders>
            <w:shd w:val="clear" w:color="auto" w:fill="FFFFFF"/>
            <w:tcMar>
              <w:top w:w="0" w:type="dxa"/>
              <w:left w:w="0" w:type="dxa"/>
              <w:bottom w:w="0" w:type="dxa"/>
              <w:right w:w="0" w:type="dxa"/>
            </w:tcMar>
          </w:tcPr>
          <w:p w14:paraId="0ACEF4F3" w14:textId="77777777" w:rsidR="00EE5675" w:rsidRDefault="005E467C">
            <w:pPr>
              <w:spacing w:before="100" w:after="100"/>
              <w:ind w:left="100" w:right="100"/>
              <w:jc w:val="center"/>
            </w:pPr>
            <w:r>
              <w:t>88 (2.1%)</w:t>
            </w:r>
          </w:p>
        </w:tc>
      </w:tr>
      <w:tr w:rsidR="00EE5675" w14:paraId="0ACEF4F8" w14:textId="77777777">
        <w:trPr>
          <w:trHeight w:val="465"/>
        </w:trPr>
        <w:tc>
          <w:tcPr>
            <w:tcW w:w="2940" w:type="dxa"/>
            <w:tcBorders>
              <w:top w:val="nil"/>
              <w:left w:val="nil"/>
              <w:bottom w:val="single" w:sz="7" w:space="0" w:color="000000"/>
              <w:right w:val="nil"/>
            </w:tcBorders>
            <w:shd w:val="clear" w:color="auto" w:fill="FFFFFF"/>
            <w:tcMar>
              <w:top w:w="0" w:type="dxa"/>
              <w:left w:w="0" w:type="dxa"/>
              <w:bottom w:w="0" w:type="dxa"/>
              <w:right w:w="0" w:type="dxa"/>
            </w:tcMar>
          </w:tcPr>
          <w:p w14:paraId="0ACEF4F5" w14:textId="77777777" w:rsidR="00EE5675" w:rsidRDefault="005E467C">
            <w:pPr>
              <w:spacing w:before="100" w:after="100"/>
              <w:ind w:left="300" w:right="100"/>
            </w:pPr>
            <w:r>
              <w:t>PRISm</w:t>
            </w:r>
          </w:p>
        </w:tc>
        <w:tc>
          <w:tcPr>
            <w:tcW w:w="1605" w:type="dxa"/>
            <w:tcBorders>
              <w:top w:val="nil"/>
              <w:left w:val="nil"/>
              <w:bottom w:val="single" w:sz="7" w:space="0" w:color="000000"/>
              <w:right w:val="nil"/>
            </w:tcBorders>
            <w:shd w:val="clear" w:color="auto" w:fill="FFFFFF"/>
            <w:tcMar>
              <w:top w:w="0" w:type="dxa"/>
              <w:left w:w="0" w:type="dxa"/>
              <w:bottom w:w="0" w:type="dxa"/>
              <w:right w:w="0" w:type="dxa"/>
            </w:tcMar>
          </w:tcPr>
          <w:p w14:paraId="0ACEF4F6" w14:textId="77777777" w:rsidR="00EE5675" w:rsidRDefault="005E467C">
            <w:pPr>
              <w:spacing w:before="100" w:after="100"/>
              <w:ind w:left="100" w:right="100"/>
              <w:jc w:val="center"/>
            </w:pPr>
            <w:r>
              <w:t>85 (4.3%)</w:t>
            </w:r>
          </w:p>
        </w:tc>
        <w:tc>
          <w:tcPr>
            <w:tcW w:w="1605" w:type="dxa"/>
            <w:tcBorders>
              <w:top w:val="nil"/>
              <w:left w:val="nil"/>
              <w:bottom w:val="single" w:sz="7" w:space="0" w:color="000000"/>
              <w:right w:val="nil"/>
            </w:tcBorders>
            <w:shd w:val="clear" w:color="auto" w:fill="FFFFFF"/>
            <w:tcMar>
              <w:top w:w="0" w:type="dxa"/>
              <w:left w:w="0" w:type="dxa"/>
              <w:bottom w:w="0" w:type="dxa"/>
              <w:right w:w="0" w:type="dxa"/>
            </w:tcMar>
          </w:tcPr>
          <w:p w14:paraId="0ACEF4F7" w14:textId="77777777" w:rsidR="00EE5675" w:rsidRDefault="005E467C">
            <w:pPr>
              <w:spacing w:before="100" w:after="100"/>
              <w:ind w:left="100" w:right="100"/>
              <w:jc w:val="center"/>
            </w:pPr>
            <w:r>
              <w:t>339 (8.2%)</w:t>
            </w:r>
          </w:p>
        </w:tc>
      </w:tr>
      <w:tr w:rsidR="00EE5675" w14:paraId="0ACEF4FA" w14:textId="77777777">
        <w:trPr>
          <w:trHeight w:val="555"/>
        </w:trPr>
        <w:tc>
          <w:tcPr>
            <w:tcW w:w="6150" w:type="dxa"/>
            <w:gridSpan w:val="3"/>
            <w:tcBorders>
              <w:top w:val="nil"/>
              <w:left w:val="nil"/>
              <w:bottom w:val="nil"/>
              <w:right w:val="nil"/>
            </w:tcBorders>
            <w:shd w:val="clear" w:color="auto" w:fill="FFFFFF"/>
            <w:tcMar>
              <w:top w:w="0" w:type="dxa"/>
              <w:left w:w="0" w:type="dxa"/>
              <w:bottom w:w="0" w:type="dxa"/>
              <w:right w:w="0" w:type="dxa"/>
            </w:tcMar>
          </w:tcPr>
          <w:p w14:paraId="0ACEF4F9" w14:textId="77777777" w:rsidR="00EE5675" w:rsidRDefault="005E467C">
            <w:pPr>
              <w:spacing w:before="100" w:after="100"/>
              <w:ind w:left="100" w:right="100"/>
            </w:pPr>
            <w:r>
              <w:rPr>
                <w:sz w:val="36"/>
                <w:szCs w:val="36"/>
                <w:vertAlign w:val="superscript"/>
              </w:rPr>
              <w:t>1</w:t>
            </w:r>
            <w:r>
              <w:t>n (%)</w:t>
            </w:r>
          </w:p>
        </w:tc>
      </w:tr>
    </w:tbl>
    <w:p w14:paraId="0ACEF4FB" w14:textId="77777777" w:rsidR="00EE5675" w:rsidRDefault="00EE5675"/>
    <w:p w14:paraId="0ACEF4FC" w14:textId="77777777" w:rsidR="00EE5675" w:rsidRDefault="00EE5675"/>
    <w:p w14:paraId="0ACEF4FD" w14:textId="77777777" w:rsidR="00EE5675" w:rsidRDefault="00EE5675"/>
    <w:p w14:paraId="0ACEF4FE" w14:textId="77777777" w:rsidR="00EE5675" w:rsidRDefault="00EE5675"/>
    <w:p w14:paraId="0ACEF4FF" w14:textId="77777777" w:rsidR="00EE5675" w:rsidRDefault="00EE5675"/>
    <w:p w14:paraId="0ACEF500" w14:textId="77777777" w:rsidR="00EE5675" w:rsidRDefault="005E467C">
      <w:pPr>
        <w:pStyle w:val="berschrift2"/>
        <w:widowControl w:val="0"/>
        <w:spacing w:before="0" w:after="0" w:line="240" w:lineRule="auto"/>
      </w:pPr>
      <w:bookmarkStart w:id="120" w:name="_en1fjsib6hb" w:colFirst="0" w:colLast="0"/>
      <w:bookmarkEnd w:id="120"/>
      <w:r>
        <w:rPr>
          <w:b/>
          <w:bCs/>
        </w:rPr>
        <w:t>Supp. Table 3</w:t>
      </w:r>
    </w:p>
    <w:p w14:paraId="0ACEF501" w14:textId="77777777" w:rsidR="00EE5675" w:rsidRDefault="00EE5675"/>
    <w:p w14:paraId="0ACEF502" w14:textId="77777777" w:rsidR="00EE5675" w:rsidRDefault="00EE5675"/>
    <w:tbl>
      <w:tblPr>
        <w:tblStyle w:val="a5"/>
        <w:tblW w:w="71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425"/>
        <w:gridCol w:w="1605"/>
        <w:gridCol w:w="1185"/>
      </w:tblGrid>
      <w:tr w:rsidR="00EE5675" w14:paraId="0ACEF507" w14:textId="77777777">
        <w:trPr>
          <w:trHeight w:val="660"/>
        </w:trPr>
        <w:tc>
          <w:tcPr>
            <w:tcW w:w="2940"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0ACEF503" w14:textId="77777777" w:rsidR="00EE5675" w:rsidRDefault="005E467C">
            <w:pPr>
              <w:spacing w:before="40" w:after="40"/>
              <w:ind w:left="100" w:right="100"/>
              <w:rPr>
                <w:b/>
                <w:bCs/>
              </w:rPr>
            </w:pPr>
            <w:r>
              <w:rPr>
                <w:b/>
                <w:bCs/>
              </w:rPr>
              <w:t>Characteristic</w:t>
            </w:r>
          </w:p>
        </w:tc>
        <w:tc>
          <w:tcPr>
            <w:tcW w:w="1425"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0ACEF504" w14:textId="77777777" w:rsidR="00EE5675" w:rsidRDefault="005E467C">
            <w:pPr>
              <w:spacing w:before="40" w:after="40"/>
              <w:ind w:left="100" w:right="100"/>
              <w:jc w:val="center"/>
              <w:rPr>
                <w:vertAlign w:val="superscript"/>
              </w:rPr>
            </w:pPr>
            <w:r>
              <w:rPr>
                <w:b/>
                <w:bCs/>
              </w:rPr>
              <w:t xml:space="preserve">Age </w:t>
            </w:r>
            <w:r>
              <w:rPr>
                <w:rFonts w:ascii="Arial Unicode MS" w:eastAsia="Arial Unicode MS" w:hAnsi="Arial Unicode MS" w:cs="Arial Unicode MS"/>
                <w:b/>
                <w:bCs/>
              </w:rPr>
              <w:t>≤</w:t>
            </w:r>
            <w:r>
              <w:t xml:space="preserve"> </w:t>
            </w:r>
            <w:r>
              <w:rPr>
                <w:b/>
                <w:bCs/>
              </w:rPr>
              <w:t>50</w:t>
            </w:r>
            <w:r>
              <w:br/>
              <w:t xml:space="preserve"> N = 490</w:t>
            </w:r>
            <w:r>
              <w:rPr>
                <w:vertAlign w:val="superscript"/>
              </w:rPr>
              <w:t>1</w:t>
            </w:r>
          </w:p>
        </w:tc>
        <w:tc>
          <w:tcPr>
            <w:tcW w:w="1605"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0ACEF505" w14:textId="77777777" w:rsidR="00EE5675" w:rsidRDefault="005E467C">
            <w:pPr>
              <w:spacing w:before="40" w:after="40"/>
              <w:ind w:left="100" w:right="100"/>
              <w:jc w:val="center"/>
              <w:rPr>
                <w:vertAlign w:val="superscript"/>
              </w:rPr>
            </w:pPr>
            <w:r>
              <w:rPr>
                <w:b/>
                <w:bCs/>
              </w:rPr>
              <w:t>Age &gt; 50</w:t>
            </w:r>
            <w:r>
              <w:br/>
              <w:t xml:space="preserve"> N = 1,482</w:t>
            </w:r>
            <w:r>
              <w:rPr>
                <w:vertAlign w:val="superscript"/>
              </w:rPr>
              <w:t>1</w:t>
            </w:r>
          </w:p>
        </w:tc>
        <w:tc>
          <w:tcPr>
            <w:tcW w:w="1185"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0ACEF506" w14:textId="77777777" w:rsidR="00EE5675" w:rsidRDefault="005E467C">
            <w:pPr>
              <w:spacing w:before="40" w:after="40"/>
              <w:ind w:left="100" w:right="100"/>
              <w:jc w:val="center"/>
              <w:rPr>
                <w:sz w:val="36"/>
                <w:szCs w:val="36"/>
                <w:vertAlign w:val="superscript"/>
              </w:rPr>
            </w:pPr>
            <w:r>
              <w:rPr>
                <w:b/>
                <w:bCs/>
              </w:rPr>
              <w:t>p-value</w:t>
            </w:r>
            <w:r>
              <w:rPr>
                <w:sz w:val="36"/>
                <w:szCs w:val="36"/>
                <w:vertAlign w:val="superscript"/>
              </w:rPr>
              <w:t>2</w:t>
            </w:r>
          </w:p>
        </w:tc>
      </w:tr>
      <w:tr w:rsidR="00EE5675" w14:paraId="0ACEF50C" w14:textId="77777777">
        <w:trPr>
          <w:trHeight w:val="465"/>
        </w:trPr>
        <w:tc>
          <w:tcPr>
            <w:tcW w:w="2940" w:type="dxa"/>
            <w:tcBorders>
              <w:top w:val="nil"/>
              <w:left w:val="nil"/>
              <w:bottom w:val="nil"/>
              <w:right w:val="nil"/>
            </w:tcBorders>
            <w:shd w:val="clear" w:color="auto" w:fill="FFFFFF"/>
            <w:tcMar>
              <w:top w:w="0" w:type="dxa"/>
              <w:left w:w="0" w:type="dxa"/>
              <w:bottom w:w="0" w:type="dxa"/>
              <w:right w:w="0" w:type="dxa"/>
            </w:tcMar>
          </w:tcPr>
          <w:p w14:paraId="0ACEF508" w14:textId="77777777" w:rsidR="00EE5675" w:rsidRDefault="005E467C">
            <w:pPr>
              <w:spacing w:before="100" w:after="100"/>
              <w:ind w:left="100" w:right="100"/>
            </w:pPr>
            <w:r>
              <w:t>Status-FEF</w:t>
            </w:r>
            <w:r>
              <w:rPr>
                <w:vertAlign w:val="subscript"/>
              </w:rPr>
              <w:t>50</w:t>
            </w:r>
          </w:p>
        </w:tc>
        <w:tc>
          <w:tcPr>
            <w:tcW w:w="1425" w:type="dxa"/>
            <w:tcBorders>
              <w:top w:val="nil"/>
              <w:left w:val="nil"/>
              <w:bottom w:val="nil"/>
              <w:right w:val="nil"/>
            </w:tcBorders>
            <w:shd w:val="clear" w:color="auto" w:fill="FFFFFF"/>
            <w:tcMar>
              <w:top w:w="0" w:type="dxa"/>
              <w:left w:w="0" w:type="dxa"/>
              <w:bottom w:w="0" w:type="dxa"/>
              <w:right w:w="0" w:type="dxa"/>
            </w:tcMar>
          </w:tcPr>
          <w:p w14:paraId="0ACEF509" w14:textId="77777777" w:rsidR="00EE5675" w:rsidRDefault="005E467C">
            <w:pPr>
              <w:spacing w:before="100" w:after="100"/>
              <w:ind w:left="100" w:right="100"/>
              <w:jc w:val="center"/>
            </w:pPr>
            <w:r>
              <w:t xml:space="preserve"> </w:t>
            </w:r>
          </w:p>
        </w:tc>
        <w:tc>
          <w:tcPr>
            <w:tcW w:w="1605" w:type="dxa"/>
            <w:tcBorders>
              <w:top w:val="nil"/>
              <w:left w:val="nil"/>
              <w:bottom w:val="nil"/>
              <w:right w:val="nil"/>
            </w:tcBorders>
            <w:shd w:val="clear" w:color="auto" w:fill="FFFFFF"/>
            <w:tcMar>
              <w:top w:w="0" w:type="dxa"/>
              <w:left w:w="0" w:type="dxa"/>
              <w:bottom w:w="0" w:type="dxa"/>
              <w:right w:w="0" w:type="dxa"/>
            </w:tcMar>
          </w:tcPr>
          <w:p w14:paraId="0ACEF50A" w14:textId="77777777" w:rsidR="00EE5675" w:rsidRDefault="005E467C">
            <w:pPr>
              <w:spacing w:before="100" w:after="100"/>
              <w:ind w:left="100" w:right="100"/>
              <w:jc w:val="center"/>
            </w:pPr>
            <w:r>
              <w:t xml:space="preserve"> </w:t>
            </w:r>
          </w:p>
        </w:tc>
        <w:tc>
          <w:tcPr>
            <w:tcW w:w="1185" w:type="dxa"/>
            <w:tcBorders>
              <w:top w:val="nil"/>
              <w:left w:val="nil"/>
              <w:bottom w:val="nil"/>
              <w:right w:val="nil"/>
            </w:tcBorders>
            <w:shd w:val="clear" w:color="auto" w:fill="FFFFFF"/>
            <w:tcMar>
              <w:top w:w="0" w:type="dxa"/>
              <w:left w:w="0" w:type="dxa"/>
              <w:bottom w:w="0" w:type="dxa"/>
              <w:right w:w="0" w:type="dxa"/>
            </w:tcMar>
          </w:tcPr>
          <w:p w14:paraId="0ACEF50B" w14:textId="77777777" w:rsidR="00EE5675" w:rsidRDefault="005E467C">
            <w:pPr>
              <w:spacing w:before="100" w:after="100"/>
              <w:ind w:left="100" w:right="100"/>
              <w:jc w:val="center"/>
            </w:pPr>
            <w:r>
              <w:t>&lt;0.001</w:t>
            </w:r>
          </w:p>
        </w:tc>
      </w:tr>
      <w:tr w:rsidR="00EE5675" w14:paraId="0ACEF511"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0D" w14:textId="77777777" w:rsidR="00EE5675" w:rsidRDefault="005E467C">
            <w:pPr>
              <w:spacing w:before="100" w:after="100"/>
              <w:ind w:left="300" w:right="100"/>
            </w:pPr>
            <w:r>
              <w:t>Healthy</w:t>
            </w:r>
          </w:p>
        </w:tc>
        <w:tc>
          <w:tcPr>
            <w:tcW w:w="1425" w:type="dxa"/>
            <w:tcBorders>
              <w:top w:val="nil"/>
              <w:left w:val="nil"/>
              <w:bottom w:val="nil"/>
              <w:right w:val="nil"/>
            </w:tcBorders>
            <w:shd w:val="clear" w:color="auto" w:fill="FFFFFF"/>
            <w:tcMar>
              <w:top w:w="0" w:type="dxa"/>
              <w:left w:w="0" w:type="dxa"/>
              <w:bottom w:w="0" w:type="dxa"/>
              <w:right w:w="0" w:type="dxa"/>
            </w:tcMar>
          </w:tcPr>
          <w:p w14:paraId="0ACEF50E" w14:textId="77777777" w:rsidR="00EE5675" w:rsidRDefault="005E467C">
            <w:pPr>
              <w:spacing w:before="100" w:after="100"/>
              <w:ind w:left="100" w:right="100"/>
              <w:jc w:val="center"/>
            </w:pPr>
            <w:r>
              <w:t>309 (63%)</w:t>
            </w:r>
          </w:p>
        </w:tc>
        <w:tc>
          <w:tcPr>
            <w:tcW w:w="1605" w:type="dxa"/>
            <w:tcBorders>
              <w:top w:val="nil"/>
              <w:left w:val="nil"/>
              <w:bottom w:val="nil"/>
              <w:right w:val="nil"/>
            </w:tcBorders>
            <w:shd w:val="clear" w:color="auto" w:fill="FFFFFF"/>
            <w:tcMar>
              <w:top w:w="0" w:type="dxa"/>
              <w:left w:w="0" w:type="dxa"/>
              <w:bottom w:w="0" w:type="dxa"/>
              <w:right w:w="0" w:type="dxa"/>
            </w:tcMar>
          </w:tcPr>
          <w:p w14:paraId="0ACEF50F" w14:textId="77777777" w:rsidR="00EE5675" w:rsidRDefault="005E467C">
            <w:pPr>
              <w:spacing w:before="100" w:after="100"/>
              <w:ind w:left="100" w:right="100"/>
              <w:jc w:val="center"/>
            </w:pPr>
            <w:r>
              <w:t>778 (52%)</w:t>
            </w:r>
          </w:p>
        </w:tc>
        <w:tc>
          <w:tcPr>
            <w:tcW w:w="1185" w:type="dxa"/>
            <w:tcBorders>
              <w:top w:val="nil"/>
              <w:left w:val="nil"/>
              <w:bottom w:val="nil"/>
              <w:right w:val="nil"/>
            </w:tcBorders>
            <w:shd w:val="clear" w:color="auto" w:fill="FFFFFF"/>
            <w:tcMar>
              <w:top w:w="0" w:type="dxa"/>
              <w:left w:w="0" w:type="dxa"/>
              <w:bottom w:w="0" w:type="dxa"/>
              <w:right w:w="0" w:type="dxa"/>
            </w:tcMar>
          </w:tcPr>
          <w:p w14:paraId="0ACEF510" w14:textId="77777777" w:rsidR="00EE5675" w:rsidRDefault="005E467C">
            <w:pPr>
              <w:spacing w:before="100" w:after="100"/>
              <w:ind w:left="100" w:right="100"/>
              <w:jc w:val="center"/>
            </w:pPr>
            <w:r>
              <w:t xml:space="preserve"> </w:t>
            </w:r>
          </w:p>
        </w:tc>
      </w:tr>
      <w:tr w:rsidR="00EE5675" w14:paraId="0ACEF516"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12" w14:textId="77777777" w:rsidR="00EE5675" w:rsidRDefault="005E467C">
            <w:pPr>
              <w:spacing w:before="100" w:after="100"/>
              <w:ind w:left="300" w:right="100"/>
            </w:pPr>
            <w:r>
              <w:t>EAL</w:t>
            </w:r>
          </w:p>
        </w:tc>
        <w:tc>
          <w:tcPr>
            <w:tcW w:w="1425" w:type="dxa"/>
            <w:tcBorders>
              <w:top w:val="nil"/>
              <w:left w:val="nil"/>
              <w:bottom w:val="nil"/>
              <w:right w:val="nil"/>
            </w:tcBorders>
            <w:shd w:val="clear" w:color="auto" w:fill="FFFFFF"/>
            <w:tcMar>
              <w:top w:w="0" w:type="dxa"/>
              <w:left w:w="0" w:type="dxa"/>
              <w:bottom w:w="0" w:type="dxa"/>
              <w:right w:w="0" w:type="dxa"/>
            </w:tcMar>
          </w:tcPr>
          <w:p w14:paraId="0ACEF513" w14:textId="77777777" w:rsidR="00EE5675" w:rsidRDefault="005E467C">
            <w:pPr>
              <w:spacing w:before="100" w:after="100"/>
              <w:ind w:left="100" w:right="100"/>
              <w:jc w:val="center"/>
            </w:pPr>
            <w:r>
              <w:t>31 (6.3%)</w:t>
            </w:r>
          </w:p>
        </w:tc>
        <w:tc>
          <w:tcPr>
            <w:tcW w:w="1605" w:type="dxa"/>
            <w:tcBorders>
              <w:top w:val="nil"/>
              <w:left w:val="nil"/>
              <w:bottom w:val="nil"/>
              <w:right w:val="nil"/>
            </w:tcBorders>
            <w:shd w:val="clear" w:color="auto" w:fill="FFFFFF"/>
            <w:tcMar>
              <w:top w:w="0" w:type="dxa"/>
              <w:left w:w="0" w:type="dxa"/>
              <w:bottom w:w="0" w:type="dxa"/>
              <w:right w:w="0" w:type="dxa"/>
            </w:tcMar>
          </w:tcPr>
          <w:p w14:paraId="0ACEF514" w14:textId="77777777" w:rsidR="00EE5675" w:rsidRDefault="005E467C">
            <w:pPr>
              <w:spacing w:before="100" w:after="100"/>
              <w:ind w:left="100" w:right="100"/>
              <w:jc w:val="center"/>
            </w:pPr>
            <w:r>
              <w:t>183 (12%)</w:t>
            </w:r>
          </w:p>
        </w:tc>
        <w:tc>
          <w:tcPr>
            <w:tcW w:w="1185" w:type="dxa"/>
            <w:tcBorders>
              <w:top w:val="nil"/>
              <w:left w:val="nil"/>
              <w:bottom w:val="nil"/>
              <w:right w:val="nil"/>
            </w:tcBorders>
            <w:shd w:val="clear" w:color="auto" w:fill="FFFFFF"/>
            <w:tcMar>
              <w:top w:w="0" w:type="dxa"/>
              <w:left w:w="0" w:type="dxa"/>
              <w:bottom w:w="0" w:type="dxa"/>
              <w:right w:w="0" w:type="dxa"/>
            </w:tcMar>
          </w:tcPr>
          <w:p w14:paraId="0ACEF515" w14:textId="77777777" w:rsidR="00EE5675" w:rsidRDefault="005E467C">
            <w:pPr>
              <w:spacing w:before="100" w:after="100"/>
              <w:ind w:left="100" w:right="100"/>
              <w:jc w:val="center"/>
            </w:pPr>
            <w:r>
              <w:t xml:space="preserve"> </w:t>
            </w:r>
          </w:p>
        </w:tc>
      </w:tr>
      <w:tr w:rsidR="00EE5675" w14:paraId="0ACEF51B"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17" w14:textId="77777777" w:rsidR="00EE5675" w:rsidRDefault="005E467C">
            <w:pPr>
              <w:spacing w:before="100" w:after="100"/>
              <w:ind w:left="300" w:right="100"/>
            </w:pPr>
            <w:r>
              <w:t>FEF</w:t>
            </w:r>
            <w:r>
              <w:rPr>
                <w:vertAlign w:val="subscript"/>
              </w:rPr>
              <w:t>50</w:t>
            </w:r>
            <w:r>
              <w:t>-SAD</w:t>
            </w:r>
          </w:p>
        </w:tc>
        <w:tc>
          <w:tcPr>
            <w:tcW w:w="1425" w:type="dxa"/>
            <w:tcBorders>
              <w:top w:val="nil"/>
              <w:left w:val="nil"/>
              <w:bottom w:val="nil"/>
              <w:right w:val="nil"/>
            </w:tcBorders>
            <w:shd w:val="clear" w:color="auto" w:fill="FFFFFF"/>
            <w:tcMar>
              <w:top w:w="0" w:type="dxa"/>
              <w:left w:w="0" w:type="dxa"/>
              <w:bottom w:w="0" w:type="dxa"/>
              <w:right w:w="0" w:type="dxa"/>
            </w:tcMar>
          </w:tcPr>
          <w:p w14:paraId="0ACEF518" w14:textId="77777777" w:rsidR="00EE5675" w:rsidRDefault="005E467C">
            <w:pPr>
              <w:spacing w:before="100" w:after="100"/>
              <w:ind w:left="100" w:right="100"/>
              <w:jc w:val="center"/>
            </w:pPr>
            <w:r>
              <w:t>124 (25%)</w:t>
            </w:r>
          </w:p>
        </w:tc>
        <w:tc>
          <w:tcPr>
            <w:tcW w:w="1605" w:type="dxa"/>
            <w:tcBorders>
              <w:top w:val="nil"/>
              <w:left w:val="nil"/>
              <w:bottom w:val="nil"/>
              <w:right w:val="nil"/>
            </w:tcBorders>
            <w:shd w:val="clear" w:color="auto" w:fill="FFFFFF"/>
            <w:tcMar>
              <w:top w:w="0" w:type="dxa"/>
              <w:left w:w="0" w:type="dxa"/>
              <w:bottom w:w="0" w:type="dxa"/>
              <w:right w:w="0" w:type="dxa"/>
            </w:tcMar>
          </w:tcPr>
          <w:p w14:paraId="0ACEF519" w14:textId="77777777" w:rsidR="00EE5675" w:rsidRDefault="005E467C">
            <w:pPr>
              <w:spacing w:before="100" w:after="100"/>
              <w:ind w:left="100" w:right="100"/>
              <w:jc w:val="center"/>
            </w:pPr>
            <w:r>
              <w:t>283 (19%)</w:t>
            </w:r>
          </w:p>
        </w:tc>
        <w:tc>
          <w:tcPr>
            <w:tcW w:w="1185" w:type="dxa"/>
            <w:tcBorders>
              <w:top w:val="nil"/>
              <w:left w:val="nil"/>
              <w:bottom w:val="nil"/>
              <w:right w:val="nil"/>
            </w:tcBorders>
            <w:shd w:val="clear" w:color="auto" w:fill="FFFFFF"/>
            <w:tcMar>
              <w:top w:w="0" w:type="dxa"/>
              <w:left w:w="0" w:type="dxa"/>
              <w:bottom w:w="0" w:type="dxa"/>
              <w:right w:w="0" w:type="dxa"/>
            </w:tcMar>
          </w:tcPr>
          <w:p w14:paraId="0ACEF51A" w14:textId="77777777" w:rsidR="00EE5675" w:rsidRDefault="005E467C">
            <w:pPr>
              <w:spacing w:before="100" w:after="100"/>
              <w:ind w:left="100" w:right="100"/>
              <w:jc w:val="center"/>
            </w:pPr>
            <w:r>
              <w:t xml:space="preserve"> </w:t>
            </w:r>
          </w:p>
        </w:tc>
      </w:tr>
      <w:tr w:rsidR="00EE5675" w14:paraId="0ACEF520"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1C" w14:textId="77777777" w:rsidR="00EE5675" w:rsidRDefault="005E467C">
            <w:pPr>
              <w:spacing w:before="100" w:after="100"/>
              <w:ind w:left="300" w:right="100"/>
            </w:pPr>
            <w:r>
              <w:t>Other</w:t>
            </w:r>
          </w:p>
        </w:tc>
        <w:tc>
          <w:tcPr>
            <w:tcW w:w="1425" w:type="dxa"/>
            <w:tcBorders>
              <w:top w:val="nil"/>
              <w:left w:val="nil"/>
              <w:bottom w:val="nil"/>
              <w:right w:val="nil"/>
            </w:tcBorders>
            <w:shd w:val="clear" w:color="auto" w:fill="FFFFFF"/>
            <w:tcMar>
              <w:top w:w="0" w:type="dxa"/>
              <w:left w:w="0" w:type="dxa"/>
              <w:bottom w:w="0" w:type="dxa"/>
              <w:right w:w="0" w:type="dxa"/>
            </w:tcMar>
          </w:tcPr>
          <w:p w14:paraId="0ACEF51D" w14:textId="77777777" w:rsidR="00EE5675" w:rsidRDefault="005E467C">
            <w:pPr>
              <w:spacing w:before="100" w:after="100"/>
              <w:ind w:left="100" w:right="100"/>
              <w:jc w:val="center"/>
            </w:pPr>
            <w:r>
              <w:t>0 (0%)</w:t>
            </w:r>
          </w:p>
        </w:tc>
        <w:tc>
          <w:tcPr>
            <w:tcW w:w="1605" w:type="dxa"/>
            <w:tcBorders>
              <w:top w:val="nil"/>
              <w:left w:val="nil"/>
              <w:bottom w:val="nil"/>
              <w:right w:val="nil"/>
            </w:tcBorders>
            <w:shd w:val="clear" w:color="auto" w:fill="FFFFFF"/>
            <w:tcMar>
              <w:top w:w="0" w:type="dxa"/>
              <w:left w:w="0" w:type="dxa"/>
              <w:bottom w:w="0" w:type="dxa"/>
              <w:right w:w="0" w:type="dxa"/>
            </w:tcMar>
          </w:tcPr>
          <w:p w14:paraId="0ACEF51E" w14:textId="77777777" w:rsidR="00EE5675" w:rsidRDefault="005E467C">
            <w:pPr>
              <w:spacing w:before="100" w:after="100"/>
              <w:ind w:left="100" w:right="100"/>
              <w:jc w:val="center"/>
            </w:pPr>
            <w:r>
              <w:t>145 (9.8%)</w:t>
            </w:r>
          </w:p>
        </w:tc>
        <w:tc>
          <w:tcPr>
            <w:tcW w:w="1185" w:type="dxa"/>
            <w:tcBorders>
              <w:top w:val="nil"/>
              <w:left w:val="nil"/>
              <w:bottom w:val="nil"/>
              <w:right w:val="nil"/>
            </w:tcBorders>
            <w:shd w:val="clear" w:color="auto" w:fill="FFFFFF"/>
            <w:tcMar>
              <w:top w:w="0" w:type="dxa"/>
              <w:left w:w="0" w:type="dxa"/>
              <w:bottom w:w="0" w:type="dxa"/>
              <w:right w:w="0" w:type="dxa"/>
            </w:tcMar>
          </w:tcPr>
          <w:p w14:paraId="0ACEF51F" w14:textId="77777777" w:rsidR="00EE5675" w:rsidRDefault="005E467C">
            <w:pPr>
              <w:spacing w:before="100" w:after="100"/>
              <w:ind w:left="100" w:right="100"/>
              <w:jc w:val="center"/>
            </w:pPr>
            <w:r>
              <w:t xml:space="preserve"> </w:t>
            </w:r>
          </w:p>
        </w:tc>
      </w:tr>
      <w:tr w:rsidR="00EE5675" w14:paraId="0ACEF525"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21" w14:textId="77777777" w:rsidR="00EE5675" w:rsidRDefault="005E467C">
            <w:pPr>
              <w:spacing w:before="100" w:after="100"/>
              <w:ind w:left="300" w:right="100"/>
            </w:pPr>
            <w:r>
              <w:t>Chronic Bronchitis</w:t>
            </w:r>
          </w:p>
        </w:tc>
        <w:tc>
          <w:tcPr>
            <w:tcW w:w="1425" w:type="dxa"/>
            <w:tcBorders>
              <w:top w:val="nil"/>
              <w:left w:val="nil"/>
              <w:bottom w:val="nil"/>
              <w:right w:val="nil"/>
            </w:tcBorders>
            <w:shd w:val="clear" w:color="auto" w:fill="FFFFFF"/>
            <w:tcMar>
              <w:top w:w="0" w:type="dxa"/>
              <w:left w:w="0" w:type="dxa"/>
              <w:bottom w:w="0" w:type="dxa"/>
              <w:right w:w="0" w:type="dxa"/>
            </w:tcMar>
          </w:tcPr>
          <w:p w14:paraId="0ACEF522" w14:textId="77777777" w:rsidR="00EE5675" w:rsidRDefault="005E467C">
            <w:pPr>
              <w:spacing w:before="100" w:after="100"/>
              <w:ind w:left="100" w:right="100"/>
              <w:jc w:val="center"/>
            </w:pPr>
            <w:r>
              <w:t>8 (1.6%)</w:t>
            </w:r>
          </w:p>
        </w:tc>
        <w:tc>
          <w:tcPr>
            <w:tcW w:w="1605" w:type="dxa"/>
            <w:tcBorders>
              <w:top w:val="nil"/>
              <w:left w:val="nil"/>
              <w:bottom w:val="nil"/>
              <w:right w:val="nil"/>
            </w:tcBorders>
            <w:shd w:val="clear" w:color="auto" w:fill="FFFFFF"/>
            <w:tcMar>
              <w:top w:w="0" w:type="dxa"/>
              <w:left w:w="0" w:type="dxa"/>
              <w:bottom w:w="0" w:type="dxa"/>
              <w:right w:w="0" w:type="dxa"/>
            </w:tcMar>
          </w:tcPr>
          <w:p w14:paraId="0ACEF523" w14:textId="77777777" w:rsidR="00EE5675" w:rsidRDefault="005E467C">
            <w:pPr>
              <w:spacing w:before="100" w:after="100"/>
              <w:ind w:left="100" w:right="100"/>
              <w:jc w:val="center"/>
            </w:pPr>
            <w:r>
              <w:t>26 (1.8%)</w:t>
            </w:r>
          </w:p>
        </w:tc>
        <w:tc>
          <w:tcPr>
            <w:tcW w:w="1185" w:type="dxa"/>
            <w:tcBorders>
              <w:top w:val="nil"/>
              <w:left w:val="nil"/>
              <w:bottom w:val="nil"/>
              <w:right w:val="nil"/>
            </w:tcBorders>
            <w:shd w:val="clear" w:color="auto" w:fill="FFFFFF"/>
            <w:tcMar>
              <w:top w:w="0" w:type="dxa"/>
              <w:left w:w="0" w:type="dxa"/>
              <w:bottom w:w="0" w:type="dxa"/>
              <w:right w:w="0" w:type="dxa"/>
            </w:tcMar>
          </w:tcPr>
          <w:p w14:paraId="0ACEF524" w14:textId="77777777" w:rsidR="00EE5675" w:rsidRDefault="005E467C">
            <w:pPr>
              <w:spacing w:before="100" w:after="100"/>
              <w:ind w:left="100" w:right="100"/>
              <w:jc w:val="center"/>
            </w:pPr>
            <w:r>
              <w:t xml:space="preserve"> </w:t>
            </w:r>
          </w:p>
        </w:tc>
      </w:tr>
      <w:tr w:rsidR="00EE5675" w14:paraId="0ACEF52A"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26" w14:textId="77777777" w:rsidR="00EE5675" w:rsidRDefault="005E467C">
            <w:pPr>
              <w:spacing w:before="100" w:after="100"/>
              <w:ind w:left="300" w:right="100"/>
            </w:pPr>
            <w:r>
              <w:t>PRISm</w:t>
            </w:r>
          </w:p>
        </w:tc>
        <w:tc>
          <w:tcPr>
            <w:tcW w:w="1425" w:type="dxa"/>
            <w:tcBorders>
              <w:top w:val="nil"/>
              <w:left w:val="nil"/>
              <w:bottom w:val="nil"/>
              <w:right w:val="nil"/>
            </w:tcBorders>
            <w:shd w:val="clear" w:color="auto" w:fill="FFFFFF"/>
            <w:tcMar>
              <w:top w:w="0" w:type="dxa"/>
              <w:left w:w="0" w:type="dxa"/>
              <w:bottom w:w="0" w:type="dxa"/>
              <w:right w:w="0" w:type="dxa"/>
            </w:tcMar>
          </w:tcPr>
          <w:p w14:paraId="0ACEF527" w14:textId="77777777" w:rsidR="00EE5675" w:rsidRDefault="005E467C">
            <w:pPr>
              <w:spacing w:before="100" w:after="100"/>
              <w:ind w:left="100" w:right="100"/>
              <w:jc w:val="center"/>
            </w:pPr>
            <w:r>
              <w:t>18 (3.7%)</w:t>
            </w:r>
          </w:p>
        </w:tc>
        <w:tc>
          <w:tcPr>
            <w:tcW w:w="1605" w:type="dxa"/>
            <w:tcBorders>
              <w:top w:val="nil"/>
              <w:left w:val="nil"/>
              <w:bottom w:val="nil"/>
              <w:right w:val="nil"/>
            </w:tcBorders>
            <w:shd w:val="clear" w:color="auto" w:fill="FFFFFF"/>
            <w:tcMar>
              <w:top w:w="0" w:type="dxa"/>
              <w:left w:w="0" w:type="dxa"/>
              <w:bottom w:w="0" w:type="dxa"/>
              <w:right w:w="0" w:type="dxa"/>
            </w:tcMar>
          </w:tcPr>
          <w:p w14:paraId="0ACEF528" w14:textId="77777777" w:rsidR="00EE5675" w:rsidRDefault="005E467C">
            <w:pPr>
              <w:spacing w:before="100" w:after="100"/>
              <w:ind w:left="100" w:right="100"/>
              <w:jc w:val="center"/>
            </w:pPr>
            <w:r>
              <w:t>67 (4.5%)</w:t>
            </w:r>
          </w:p>
        </w:tc>
        <w:tc>
          <w:tcPr>
            <w:tcW w:w="1185" w:type="dxa"/>
            <w:tcBorders>
              <w:top w:val="nil"/>
              <w:left w:val="nil"/>
              <w:bottom w:val="nil"/>
              <w:right w:val="nil"/>
            </w:tcBorders>
            <w:shd w:val="clear" w:color="auto" w:fill="FFFFFF"/>
            <w:tcMar>
              <w:top w:w="0" w:type="dxa"/>
              <w:left w:w="0" w:type="dxa"/>
              <w:bottom w:w="0" w:type="dxa"/>
              <w:right w:w="0" w:type="dxa"/>
            </w:tcMar>
          </w:tcPr>
          <w:p w14:paraId="0ACEF529" w14:textId="77777777" w:rsidR="00EE5675" w:rsidRDefault="005E467C">
            <w:pPr>
              <w:spacing w:before="100" w:after="100"/>
              <w:ind w:left="100" w:right="100"/>
              <w:jc w:val="center"/>
            </w:pPr>
            <w:r>
              <w:t xml:space="preserve"> </w:t>
            </w:r>
          </w:p>
        </w:tc>
      </w:tr>
      <w:tr w:rsidR="00EE5675" w14:paraId="0ACEF52F"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2B" w14:textId="77777777" w:rsidR="00EE5675" w:rsidRDefault="005E467C">
            <w:pPr>
              <w:spacing w:before="100" w:after="100"/>
              <w:ind w:left="100" w:right="100"/>
            </w:pPr>
            <w:r>
              <w:t>Status-FEF</w:t>
            </w:r>
            <w:r>
              <w:rPr>
                <w:vertAlign w:val="subscript"/>
              </w:rPr>
              <w:t>75</w:t>
            </w:r>
          </w:p>
        </w:tc>
        <w:tc>
          <w:tcPr>
            <w:tcW w:w="1425" w:type="dxa"/>
            <w:tcBorders>
              <w:top w:val="nil"/>
              <w:left w:val="nil"/>
              <w:bottom w:val="nil"/>
              <w:right w:val="nil"/>
            </w:tcBorders>
            <w:shd w:val="clear" w:color="auto" w:fill="FFFFFF"/>
            <w:tcMar>
              <w:top w:w="0" w:type="dxa"/>
              <w:left w:w="0" w:type="dxa"/>
              <w:bottom w:w="0" w:type="dxa"/>
              <w:right w:w="0" w:type="dxa"/>
            </w:tcMar>
          </w:tcPr>
          <w:p w14:paraId="0ACEF52C" w14:textId="77777777" w:rsidR="00EE5675" w:rsidRDefault="005E467C">
            <w:pPr>
              <w:spacing w:before="100" w:after="100"/>
              <w:ind w:left="100" w:right="100"/>
              <w:jc w:val="center"/>
            </w:pPr>
            <w:r>
              <w:t xml:space="preserve"> </w:t>
            </w:r>
          </w:p>
        </w:tc>
        <w:tc>
          <w:tcPr>
            <w:tcW w:w="1605" w:type="dxa"/>
            <w:tcBorders>
              <w:top w:val="nil"/>
              <w:left w:val="nil"/>
              <w:bottom w:val="nil"/>
              <w:right w:val="nil"/>
            </w:tcBorders>
            <w:shd w:val="clear" w:color="auto" w:fill="FFFFFF"/>
            <w:tcMar>
              <w:top w:w="0" w:type="dxa"/>
              <w:left w:w="0" w:type="dxa"/>
              <w:bottom w:w="0" w:type="dxa"/>
              <w:right w:w="0" w:type="dxa"/>
            </w:tcMar>
          </w:tcPr>
          <w:p w14:paraId="0ACEF52D" w14:textId="77777777" w:rsidR="00EE5675" w:rsidRDefault="005E467C">
            <w:pPr>
              <w:spacing w:before="100" w:after="100"/>
              <w:ind w:left="100" w:right="100"/>
              <w:jc w:val="center"/>
            </w:pPr>
            <w:r>
              <w:t xml:space="preserve"> </w:t>
            </w:r>
          </w:p>
        </w:tc>
        <w:tc>
          <w:tcPr>
            <w:tcW w:w="1185" w:type="dxa"/>
            <w:tcBorders>
              <w:top w:val="nil"/>
              <w:left w:val="nil"/>
              <w:bottom w:val="nil"/>
              <w:right w:val="nil"/>
            </w:tcBorders>
            <w:shd w:val="clear" w:color="auto" w:fill="FFFFFF"/>
            <w:tcMar>
              <w:top w:w="0" w:type="dxa"/>
              <w:left w:w="0" w:type="dxa"/>
              <w:bottom w:w="0" w:type="dxa"/>
              <w:right w:w="0" w:type="dxa"/>
            </w:tcMar>
          </w:tcPr>
          <w:p w14:paraId="0ACEF52E" w14:textId="77777777" w:rsidR="00EE5675" w:rsidRDefault="005E467C">
            <w:pPr>
              <w:spacing w:before="100" w:after="100"/>
              <w:ind w:left="100" w:right="100"/>
              <w:jc w:val="center"/>
            </w:pPr>
            <w:r>
              <w:t>&lt;0.001</w:t>
            </w:r>
          </w:p>
        </w:tc>
      </w:tr>
      <w:tr w:rsidR="00EE5675" w14:paraId="0ACEF534"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30" w14:textId="77777777" w:rsidR="00EE5675" w:rsidRDefault="005E467C">
            <w:pPr>
              <w:spacing w:before="100" w:after="100"/>
              <w:ind w:left="300" w:right="100"/>
            </w:pPr>
            <w:r>
              <w:t>Healthy</w:t>
            </w:r>
          </w:p>
        </w:tc>
        <w:tc>
          <w:tcPr>
            <w:tcW w:w="1425" w:type="dxa"/>
            <w:tcBorders>
              <w:top w:val="nil"/>
              <w:left w:val="nil"/>
              <w:bottom w:val="nil"/>
              <w:right w:val="nil"/>
            </w:tcBorders>
            <w:shd w:val="clear" w:color="auto" w:fill="FFFFFF"/>
            <w:tcMar>
              <w:top w:w="0" w:type="dxa"/>
              <w:left w:w="0" w:type="dxa"/>
              <w:bottom w:w="0" w:type="dxa"/>
              <w:right w:w="0" w:type="dxa"/>
            </w:tcMar>
          </w:tcPr>
          <w:p w14:paraId="0ACEF531" w14:textId="77777777" w:rsidR="00EE5675" w:rsidRDefault="005E467C">
            <w:pPr>
              <w:spacing w:before="100" w:after="100"/>
              <w:ind w:left="100" w:right="100"/>
              <w:jc w:val="center"/>
            </w:pPr>
            <w:r>
              <w:t>356 (73%)</w:t>
            </w:r>
          </w:p>
        </w:tc>
        <w:tc>
          <w:tcPr>
            <w:tcW w:w="1605" w:type="dxa"/>
            <w:tcBorders>
              <w:top w:val="nil"/>
              <w:left w:val="nil"/>
              <w:bottom w:val="nil"/>
              <w:right w:val="nil"/>
            </w:tcBorders>
            <w:shd w:val="clear" w:color="auto" w:fill="FFFFFF"/>
            <w:tcMar>
              <w:top w:w="0" w:type="dxa"/>
              <w:left w:w="0" w:type="dxa"/>
              <w:bottom w:w="0" w:type="dxa"/>
              <w:right w:w="0" w:type="dxa"/>
            </w:tcMar>
          </w:tcPr>
          <w:p w14:paraId="0ACEF532" w14:textId="77777777" w:rsidR="00EE5675" w:rsidRDefault="005E467C">
            <w:pPr>
              <w:spacing w:before="100" w:after="100"/>
              <w:ind w:left="100" w:right="100"/>
              <w:jc w:val="center"/>
            </w:pPr>
            <w:r>
              <w:t>1,111 (75%)</w:t>
            </w:r>
          </w:p>
        </w:tc>
        <w:tc>
          <w:tcPr>
            <w:tcW w:w="1185" w:type="dxa"/>
            <w:tcBorders>
              <w:top w:val="nil"/>
              <w:left w:val="nil"/>
              <w:bottom w:val="nil"/>
              <w:right w:val="nil"/>
            </w:tcBorders>
            <w:shd w:val="clear" w:color="auto" w:fill="FFFFFF"/>
            <w:tcMar>
              <w:top w:w="0" w:type="dxa"/>
              <w:left w:w="0" w:type="dxa"/>
              <w:bottom w:w="0" w:type="dxa"/>
              <w:right w:w="0" w:type="dxa"/>
            </w:tcMar>
          </w:tcPr>
          <w:p w14:paraId="0ACEF533" w14:textId="77777777" w:rsidR="00EE5675" w:rsidRDefault="005E467C">
            <w:pPr>
              <w:spacing w:before="100" w:after="100"/>
              <w:ind w:left="100" w:right="100"/>
              <w:jc w:val="center"/>
            </w:pPr>
            <w:r>
              <w:t xml:space="preserve"> </w:t>
            </w:r>
          </w:p>
        </w:tc>
      </w:tr>
      <w:tr w:rsidR="00EE5675" w14:paraId="0ACEF539"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35" w14:textId="77777777" w:rsidR="00EE5675" w:rsidRDefault="005E467C">
            <w:pPr>
              <w:spacing w:before="100" w:after="100"/>
              <w:ind w:left="300" w:right="100"/>
            </w:pPr>
            <w:r>
              <w:t>EAL</w:t>
            </w:r>
          </w:p>
        </w:tc>
        <w:tc>
          <w:tcPr>
            <w:tcW w:w="1425" w:type="dxa"/>
            <w:tcBorders>
              <w:top w:val="nil"/>
              <w:left w:val="nil"/>
              <w:bottom w:val="nil"/>
              <w:right w:val="nil"/>
            </w:tcBorders>
            <w:shd w:val="clear" w:color="auto" w:fill="FFFFFF"/>
            <w:tcMar>
              <w:top w:w="0" w:type="dxa"/>
              <w:left w:w="0" w:type="dxa"/>
              <w:bottom w:w="0" w:type="dxa"/>
              <w:right w:w="0" w:type="dxa"/>
            </w:tcMar>
          </w:tcPr>
          <w:p w14:paraId="0ACEF536" w14:textId="77777777" w:rsidR="00EE5675" w:rsidRDefault="005E467C">
            <w:pPr>
              <w:spacing w:before="100" w:after="100"/>
              <w:ind w:left="100" w:right="100"/>
              <w:jc w:val="center"/>
            </w:pPr>
            <w:r>
              <w:t>31 (6.3%)</w:t>
            </w:r>
          </w:p>
        </w:tc>
        <w:tc>
          <w:tcPr>
            <w:tcW w:w="1605" w:type="dxa"/>
            <w:tcBorders>
              <w:top w:val="nil"/>
              <w:left w:val="nil"/>
              <w:bottom w:val="nil"/>
              <w:right w:val="nil"/>
            </w:tcBorders>
            <w:shd w:val="clear" w:color="auto" w:fill="FFFFFF"/>
            <w:tcMar>
              <w:top w:w="0" w:type="dxa"/>
              <w:left w:w="0" w:type="dxa"/>
              <w:bottom w:w="0" w:type="dxa"/>
              <w:right w:w="0" w:type="dxa"/>
            </w:tcMar>
          </w:tcPr>
          <w:p w14:paraId="0ACEF537" w14:textId="77777777" w:rsidR="00EE5675" w:rsidRDefault="005E467C">
            <w:pPr>
              <w:spacing w:before="100" w:after="100"/>
              <w:ind w:left="100" w:right="100"/>
              <w:jc w:val="center"/>
            </w:pPr>
            <w:r>
              <w:t>183 (12%)</w:t>
            </w:r>
          </w:p>
        </w:tc>
        <w:tc>
          <w:tcPr>
            <w:tcW w:w="1185" w:type="dxa"/>
            <w:tcBorders>
              <w:top w:val="nil"/>
              <w:left w:val="nil"/>
              <w:bottom w:val="nil"/>
              <w:right w:val="nil"/>
            </w:tcBorders>
            <w:shd w:val="clear" w:color="auto" w:fill="FFFFFF"/>
            <w:tcMar>
              <w:top w:w="0" w:type="dxa"/>
              <w:left w:w="0" w:type="dxa"/>
              <w:bottom w:w="0" w:type="dxa"/>
              <w:right w:w="0" w:type="dxa"/>
            </w:tcMar>
          </w:tcPr>
          <w:p w14:paraId="0ACEF538" w14:textId="77777777" w:rsidR="00EE5675" w:rsidRDefault="005E467C">
            <w:pPr>
              <w:spacing w:before="100" w:after="100"/>
              <w:ind w:left="100" w:right="100"/>
              <w:jc w:val="center"/>
            </w:pPr>
            <w:r>
              <w:t xml:space="preserve"> </w:t>
            </w:r>
          </w:p>
        </w:tc>
      </w:tr>
      <w:tr w:rsidR="00EE5675" w14:paraId="0ACEF53E"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3A" w14:textId="77777777" w:rsidR="00EE5675" w:rsidRDefault="005E467C">
            <w:pPr>
              <w:spacing w:before="100" w:after="100"/>
              <w:ind w:left="300" w:right="100"/>
            </w:pPr>
            <w:r>
              <w:t>FEF</w:t>
            </w:r>
            <w:r>
              <w:rPr>
                <w:vertAlign w:val="subscript"/>
              </w:rPr>
              <w:t>75</w:t>
            </w:r>
            <w:r>
              <w:t>-SAD</w:t>
            </w:r>
          </w:p>
        </w:tc>
        <w:tc>
          <w:tcPr>
            <w:tcW w:w="1425" w:type="dxa"/>
            <w:tcBorders>
              <w:top w:val="nil"/>
              <w:left w:val="nil"/>
              <w:bottom w:val="nil"/>
              <w:right w:val="nil"/>
            </w:tcBorders>
            <w:shd w:val="clear" w:color="auto" w:fill="FFFFFF"/>
            <w:tcMar>
              <w:top w:w="0" w:type="dxa"/>
              <w:left w:w="0" w:type="dxa"/>
              <w:bottom w:w="0" w:type="dxa"/>
              <w:right w:w="0" w:type="dxa"/>
            </w:tcMar>
          </w:tcPr>
          <w:p w14:paraId="0ACEF53B" w14:textId="77777777" w:rsidR="00EE5675" w:rsidRDefault="005E467C">
            <w:pPr>
              <w:spacing w:before="100" w:after="100"/>
              <w:ind w:left="100" w:right="100"/>
              <w:jc w:val="center"/>
            </w:pPr>
            <w:r>
              <w:t>75 (15%)</w:t>
            </w:r>
          </w:p>
        </w:tc>
        <w:tc>
          <w:tcPr>
            <w:tcW w:w="1605" w:type="dxa"/>
            <w:tcBorders>
              <w:top w:val="nil"/>
              <w:left w:val="nil"/>
              <w:bottom w:val="nil"/>
              <w:right w:val="nil"/>
            </w:tcBorders>
            <w:shd w:val="clear" w:color="auto" w:fill="FFFFFF"/>
            <w:tcMar>
              <w:top w:w="0" w:type="dxa"/>
              <w:left w:w="0" w:type="dxa"/>
              <w:bottom w:w="0" w:type="dxa"/>
              <w:right w:w="0" w:type="dxa"/>
            </w:tcMar>
          </w:tcPr>
          <w:p w14:paraId="0ACEF53C" w14:textId="77777777" w:rsidR="00EE5675" w:rsidRDefault="005E467C">
            <w:pPr>
              <w:spacing w:before="100" w:after="100"/>
              <w:ind w:left="100" w:right="100"/>
              <w:jc w:val="center"/>
            </w:pPr>
            <w:r>
              <w:t>80 (5.4%)</w:t>
            </w:r>
          </w:p>
        </w:tc>
        <w:tc>
          <w:tcPr>
            <w:tcW w:w="1185" w:type="dxa"/>
            <w:tcBorders>
              <w:top w:val="nil"/>
              <w:left w:val="nil"/>
              <w:bottom w:val="nil"/>
              <w:right w:val="nil"/>
            </w:tcBorders>
            <w:shd w:val="clear" w:color="auto" w:fill="FFFFFF"/>
            <w:tcMar>
              <w:top w:w="0" w:type="dxa"/>
              <w:left w:w="0" w:type="dxa"/>
              <w:bottom w:w="0" w:type="dxa"/>
              <w:right w:w="0" w:type="dxa"/>
            </w:tcMar>
          </w:tcPr>
          <w:p w14:paraId="0ACEF53D" w14:textId="77777777" w:rsidR="00EE5675" w:rsidRDefault="005E467C">
            <w:pPr>
              <w:spacing w:before="100" w:after="100"/>
              <w:ind w:left="100" w:right="100"/>
              <w:jc w:val="center"/>
            </w:pPr>
            <w:r>
              <w:t xml:space="preserve"> </w:t>
            </w:r>
          </w:p>
        </w:tc>
      </w:tr>
      <w:tr w:rsidR="00EE5675" w14:paraId="0ACEF543"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3F" w14:textId="77777777" w:rsidR="00EE5675" w:rsidRDefault="005E467C">
            <w:pPr>
              <w:spacing w:before="100" w:after="100"/>
              <w:ind w:left="300" w:right="100"/>
            </w:pPr>
            <w:r>
              <w:t>Chronic Bronchitis</w:t>
            </w:r>
          </w:p>
        </w:tc>
        <w:tc>
          <w:tcPr>
            <w:tcW w:w="1425" w:type="dxa"/>
            <w:tcBorders>
              <w:top w:val="nil"/>
              <w:left w:val="nil"/>
              <w:bottom w:val="nil"/>
              <w:right w:val="nil"/>
            </w:tcBorders>
            <w:shd w:val="clear" w:color="auto" w:fill="FFFFFF"/>
            <w:tcMar>
              <w:top w:w="0" w:type="dxa"/>
              <w:left w:w="0" w:type="dxa"/>
              <w:bottom w:w="0" w:type="dxa"/>
              <w:right w:w="0" w:type="dxa"/>
            </w:tcMar>
          </w:tcPr>
          <w:p w14:paraId="0ACEF540" w14:textId="77777777" w:rsidR="00EE5675" w:rsidRDefault="005E467C">
            <w:pPr>
              <w:spacing w:before="100" w:after="100"/>
              <w:ind w:left="100" w:right="100"/>
              <w:jc w:val="center"/>
            </w:pPr>
            <w:r>
              <w:t>10 (2.0%)</w:t>
            </w:r>
          </w:p>
        </w:tc>
        <w:tc>
          <w:tcPr>
            <w:tcW w:w="1605" w:type="dxa"/>
            <w:tcBorders>
              <w:top w:val="nil"/>
              <w:left w:val="nil"/>
              <w:bottom w:val="nil"/>
              <w:right w:val="nil"/>
            </w:tcBorders>
            <w:shd w:val="clear" w:color="auto" w:fill="FFFFFF"/>
            <w:tcMar>
              <w:top w:w="0" w:type="dxa"/>
              <w:left w:w="0" w:type="dxa"/>
              <w:bottom w:w="0" w:type="dxa"/>
              <w:right w:w="0" w:type="dxa"/>
            </w:tcMar>
          </w:tcPr>
          <w:p w14:paraId="0ACEF541" w14:textId="77777777" w:rsidR="00EE5675" w:rsidRDefault="005E467C">
            <w:pPr>
              <w:spacing w:before="100" w:after="100"/>
              <w:ind w:left="100" w:right="100"/>
              <w:jc w:val="center"/>
            </w:pPr>
            <w:r>
              <w:t>41 (2.8%)</w:t>
            </w:r>
          </w:p>
        </w:tc>
        <w:tc>
          <w:tcPr>
            <w:tcW w:w="1185" w:type="dxa"/>
            <w:tcBorders>
              <w:top w:val="nil"/>
              <w:left w:val="nil"/>
              <w:bottom w:val="nil"/>
              <w:right w:val="nil"/>
            </w:tcBorders>
            <w:shd w:val="clear" w:color="auto" w:fill="FFFFFF"/>
            <w:tcMar>
              <w:top w:w="0" w:type="dxa"/>
              <w:left w:w="0" w:type="dxa"/>
              <w:bottom w:w="0" w:type="dxa"/>
              <w:right w:w="0" w:type="dxa"/>
            </w:tcMar>
          </w:tcPr>
          <w:p w14:paraId="0ACEF542" w14:textId="77777777" w:rsidR="00EE5675" w:rsidRDefault="005E467C">
            <w:pPr>
              <w:spacing w:before="100" w:after="100"/>
              <w:ind w:left="100" w:right="100"/>
              <w:jc w:val="center"/>
            </w:pPr>
            <w:r>
              <w:t xml:space="preserve"> </w:t>
            </w:r>
          </w:p>
        </w:tc>
      </w:tr>
      <w:tr w:rsidR="00EE5675" w14:paraId="0ACEF548"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44" w14:textId="77777777" w:rsidR="00EE5675" w:rsidRDefault="005E467C">
            <w:pPr>
              <w:spacing w:before="100" w:after="100"/>
              <w:ind w:left="300" w:right="100"/>
            </w:pPr>
            <w:r>
              <w:t>PRISm</w:t>
            </w:r>
          </w:p>
        </w:tc>
        <w:tc>
          <w:tcPr>
            <w:tcW w:w="1425" w:type="dxa"/>
            <w:tcBorders>
              <w:top w:val="nil"/>
              <w:left w:val="nil"/>
              <w:bottom w:val="nil"/>
              <w:right w:val="nil"/>
            </w:tcBorders>
            <w:shd w:val="clear" w:color="auto" w:fill="FFFFFF"/>
            <w:tcMar>
              <w:top w:w="0" w:type="dxa"/>
              <w:left w:w="0" w:type="dxa"/>
              <w:bottom w:w="0" w:type="dxa"/>
              <w:right w:w="0" w:type="dxa"/>
            </w:tcMar>
          </w:tcPr>
          <w:p w14:paraId="0ACEF545" w14:textId="77777777" w:rsidR="00EE5675" w:rsidRDefault="005E467C">
            <w:pPr>
              <w:spacing w:before="100" w:after="100"/>
              <w:ind w:left="100" w:right="100"/>
              <w:jc w:val="center"/>
            </w:pPr>
            <w:r>
              <w:t>18 (3.7%)</w:t>
            </w:r>
          </w:p>
        </w:tc>
        <w:tc>
          <w:tcPr>
            <w:tcW w:w="1605" w:type="dxa"/>
            <w:tcBorders>
              <w:top w:val="nil"/>
              <w:left w:val="nil"/>
              <w:bottom w:val="nil"/>
              <w:right w:val="nil"/>
            </w:tcBorders>
            <w:shd w:val="clear" w:color="auto" w:fill="FFFFFF"/>
            <w:tcMar>
              <w:top w:w="0" w:type="dxa"/>
              <w:left w:w="0" w:type="dxa"/>
              <w:bottom w:w="0" w:type="dxa"/>
              <w:right w:w="0" w:type="dxa"/>
            </w:tcMar>
          </w:tcPr>
          <w:p w14:paraId="0ACEF546" w14:textId="77777777" w:rsidR="00EE5675" w:rsidRDefault="005E467C">
            <w:pPr>
              <w:spacing w:before="100" w:after="100"/>
              <w:ind w:left="100" w:right="100"/>
              <w:jc w:val="center"/>
            </w:pPr>
            <w:r>
              <w:t>67 (4.5%)</w:t>
            </w:r>
          </w:p>
        </w:tc>
        <w:tc>
          <w:tcPr>
            <w:tcW w:w="1185" w:type="dxa"/>
            <w:tcBorders>
              <w:top w:val="nil"/>
              <w:left w:val="nil"/>
              <w:bottom w:val="nil"/>
              <w:right w:val="nil"/>
            </w:tcBorders>
            <w:shd w:val="clear" w:color="auto" w:fill="FFFFFF"/>
            <w:tcMar>
              <w:top w:w="0" w:type="dxa"/>
              <w:left w:w="0" w:type="dxa"/>
              <w:bottom w:w="0" w:type="dxa"/>
              <w:right w:w="0" w:type="dxa"/>
            </w:tcMar>
          </w:tcPr>
          <w:p w14:paraId="0ACEF547" w14:textId="77777777" w:rsidR="00EE5675" w:rsidRDefault="005E467C">
            <w:pPr>
              <w:spacing w:before="100" w:after="100"/>
              <w:ind w:left="100" w:right="100"/>
              <w:jc w:val="center"/>
            </w:pPr>
            <w:r>
              <w:t xml:space="preserve"> </w:t>
            </w:r>
          </w:p>
        </w:tc>
      </w:tr>
      <w:tr w:rsidR="00EE5675" w14:paraId="0ACEF54D"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49" w14:textId="77777777" w:rsidR="00EE5675" w:rsidRDefault="005E467C">
            <w:pPr>
              <w:spacing w:before="100" w:after="100"/>
              <w:ind w:left="100" w:right="100"/>
            </w:pPr>
            <w:r>
              <w:t>Status-FEF</w:t>
            </w:r>
            <w:r>
              <w:rPr>
                <w:vertAlign w:val="subscript"/>
              </w:rPr>
              <w:t>25-75</w:t>
            </w:r>
          </w:p>
        </w:tc>
        <w:tc>
          <w:tcPr>
            <w:tcW w:w="1425" w:type="dxa"/>
            <w:tcBorders>
              <w:top w:val="nil"/>
              <w:left w:val="nil"/>
              <w:bottom w:val="nil"/>
              <w:right w:val="nil"/>
            </w:tcBorders>
            <w:shd w:val="clear" w:color="auto" w:fill="FFFFFF"/>
            <w:tcMar>
              <w:top w:w="0" w:type="dxa"/>
              <w:left w:w="0" w:type="dxa"/>
              <w:bottom w:w="0" w:type="dxa"/>
              <w:right w:w="0" w:type="dxa"/>
            </w:tcMar>
          </w:tcPr>
          <w:p w14:paraId="0ACEF54A" w14:textId="77777777" w:rsidR="00EE5675" w:rsidRDefault="005E467C">
            <w:pPr>
              <w:spacing w:before="100" w:after="100"/>
              <w:ind w:left="100" w:right="100"/>
              <w:jc w:val="center"/>
            </w:pPr>
            <w:r>
              <w:t xml:space="preserve"> </w:t>
            </w:r>
          </w:p>
        </w:tc>
        <w:tc>
          <w:tcPr>
            <w:tcW w:w="1605" w:type="dxa"/>
            <w:tcBorders>
              <w:top w:val="nil"/>
              <w:left w:val="nil"/>
              <w:bottom w:val="nil"/>
              <w:right w:val="nil"/>
            </w:tcBorders>
            <w:shd w:val="clear" w:color="auto" w:fill="FFFFFF"/>
            <w:tcMar>
              <w:top w:w="0" w:type="dxa"/>
              <w:left w:w="0" w:type="dxa"/>
              <w:bottom w:w="0" w:type="dxa"/>
              <w:right w:w="0" w:type="dxa"/>
            </w:tcMar>
          </w:tcPr>
          <w:p w14:paraId="0ACEF54B" w14:textId="77777777" w:rsidR="00EE5675" w:rsidRDefault="005E467C">
            <w:pPr>
              <w:spacing w:before="100" w:after="100"/>
              <w:ind w:left="100" w:right="100"/>
              <w:jc w:val="center"/>
            </w:pPr>
            <w:r>
              <w:t xml:space="preserve"> </w:t>
            </w:r>
          </w:p>
        </w:tc>
        <w:tc>
          <w:tcPr>
            <w:tcW w:w="1185" w:type="dxa"/>
            <w:tcBorders>
              <w:top w:val="nil"/>
              <w:left w:val="nil"/>
              <w:bottom w:val="nil"/>
              <w:right w:val="nil"/>
            </w:tcBorders>
            <w:shd w:val="clear" w:color="auto" w:fill="FFFFFF"/>
            <w:tcMar>
              <w:top w:w="0" w:type="dxa"/>
              <w:left w:w="0" w:type="dxa"/>
              <w:bottom w:w="0" w:type="dxa"/>
              <w:right w:w="0" w:type="dxa"/>
            </w:tcMar>
          </w:tcPr>
          <w:p w14:paraId="0ACEF54C" w14:textId="77777777" w:rsidR="00EE5675" w:rsidRDefault="005E467C">
            <w:pPr>
              <w:spacing w:before="100" w:after="100"/>
              <w:ind w:left="100" w:right="100"/>
              <w:jc w:val="center"/>
            </w:pPr>
            <w:r>
              <w:t>&lt;0.001</w:t>
            </w:r>
          </w:p>
        </w:tc>
      </w:tr>
      <w:tr w:rsidR="00EE5675" w14:paraId="0ACEF552"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4E" w14:textId="77777777" w:rsidR="00EE5675" w:rsidRDefault="005E467C">
            <w:pPr>
              <w:spacing w:before="100" w:after="100"/>
              <w:ind w:left="300" w:right="100"/>
            </w:pPr>
            <w:r>
              <w:t>Healthy</w:t>
            </w:r>
          </w:p>
        </w:tc>
        <w:tc>
          <w:tcPr>
            <w:tcW w:w="1425" w:type="dxa"/>
            <w:tcBorders>
              <w:top w:val="nil"/>
              <w:left w:val="nil"/>
              <w:bottom w:val="nil"/>
              <w:right w:val="nil"/>
            </w:tcBorders>
            <w:shd w:val="clear" w:color="auto" w:fill="FFFFFF"/>
            <w:tcMar>
              <w:top w:w="0" w:type="dxa"/>
              <w:left w:w="0" w:type="dxa"/>
              <w:bottom w:w="0" w:type="dxa"/>
              <w:right w:w="0" w:type="dxa"/>
            </w:tcMar>
          </w:tcPr>
          <w:p w14:paraId="0ACEF54F" w14:textId="77777777" w:rsidR="00EE5675" w:rsidRDefault="005E467C">
            <w:pPr>
              <w:spacing w:before="100" w:after="100"/>
              <w:ind w:left="100" w:right="100"/>
              <w:jc w:val="center"/>
            </w:pPr>
            <w:r>
              <w:t>393 (80%)</w:t>
            </w:r>
          </w:p>
        </w:tc>
        <w:tc>
          <w:tcPr>
            <w:tcW w:w="1605" w:type="dxa"/>
            <w:tcBorders>
              <w:top w:val="nil"/>
              <w:left w:val="nil"/>
              <w:bottom w:val="nil"/>
              <w:right w:val="nil"/>
            </w:tcBorders>
            <w:shd w:val="clear" w:color="auto" w:fill="FFFFFF"/>
            <w:tcMar>
              <w:top w:w="0" w:type="dxa"/>
              <w:left w:w="0" w:type="dxa"/>
              <w:bottom w:w="0" w:type="dxa"/>
              <w:right w:w="0" w:type="dxa"/>
            </w:tcMar>
          </w:tcPr>
          <w:p w14:paraId="0ACEF550" w14:textId="77777777" w:rsidR="00EE5675" w:rsidRDefault="005E467C">
            <w:pPr>
              <w:spacing w:before="100" w:after="100"/>
              <w:ind w:left="100" w:right="100"/>
              <w:jc w:val="center"/>
            </w:pPr>
            <w:r>
              <w:t>1,126 (76%)</w:t>
            </w:r>
          </w:p>
        </w:tc>
        <w:tc>
          <w:tcPr>
            <w:tcW w:w="1185" w:type="dxa"/>
            <w:tcBorders>
              <w:top w:val="nil"/>
              <w:left w:val="nil"/>
              <w:bottom w:val="nil"/>
              <w:right w:val="nil"/>
            </w:tcBorders>
            <w:shd w:val="clear" w:color="auto" w:fill="FFFFFF"/>
            <w:tcMar>
              <w:top w:w="0" w:type="dxa"/>
              <w:left w:w="0" w:type="dxa"/>
              <w:bottom w:w="0" w:type="dxa"/>
              <w:right w:w="0" w:type="dxa"/>
            </w:tcMar>
          </w:tcPr>
          <w:p w14:paraId="0ACEF551" w14:textId="77777777" w:rsidR="00EE5675" w:rsidRDefault="005E467C">
            <w:pPr>
              <w:spacing w:before="100" w:after="100"/>
              <w:ind w:left="100" w:right="100"/>
              <w:jc w:val="center"/>
            </w:pPr>
            <w:r>
              <w:t xml:space="preserve"> </w:t>
            </w:r>
          </w:p>
        </w:tc>
      </w:tr>
      <w:tr w:rsidR="00EE5675" w14:paraId="0ACEF557"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53" w14:textId="77777777" w:rsidR="00EE5675" w:rsidRDefault="005E467C">
            <w:pPr>
              <w:spacing w:before="100" w:after="100"/>
              <w:ind w:left="300" w:right="100"/>
            </w:pPr>
            <w:r>
              <w:t>EAL</w:t>
            </w:r>
          </w:p>
        </w:tc>
        <w:tc>
          <w:tcPr>
            <w:tcW w:w="1425" w:type="dxa"/>
            <w:tcBorders>
              <w:top w:val="nil"/>
              <w:left w:val="nil"/>
              <w:bottom w:val="nil"/>
              <w:right w:val="nil"/>
            </w:tcBorders>
            <w:shd w:val="clear" w:color="auto" w:fill="FFFFFF"/>
            <w:tcMar>
              <w:top w:w="0" w:type="dxa"/>
              <w:left w:w="0" w:type="dxa"/>
              <w:bottom w:w="0" w:type="dxa"/>
              <w:right w:w="0" w:type="dxa"/>
            </w:tcMar>
          </w:tcPr>
          <w:p w14:paraId="0ACEF554" w14:textId="77777777" w:rsidR="00EE5675" w:rsidRDefault="005E467C">
            <w:pPr>
              <w:spacing w:before="100" w:after="100"/>
              <w:ind w:left="100" w:right="100"/>
              <w:jc w:val="center"/>
            </w:pPr>
            <w:r>
              <w:t>31 (6.3%)</w:t>
            </w:r>
          </w:p>
        </w:tc>
        <w:tc>
          <w:tcPr>
            <w:tcW w:w="1605" w:type="dxa"/>
            <w:tcBorders>
              <w:top w:val="nil"/>
              <w:left w:val="nil"/>
              <w:bottom w:val="nil"/>
              <w:right w:val="nil"/>
            </w:tcBorders>
            <w:shd w:val="clear" w:color="auto" w:fill="FFFFFF"/>
            <w:tcMar>
              <w:top w:w="0" w:type="dxa"/>
              <w:left w:w="0" w:type="dxa"/>
              <w:bottom w:w="0" w:type="dxa"/>
              <w:right w:w="0" w:type="dxa"/>
            </w:tcMar>
          </w:tcPr>
          <w:p w14:paraId="0ACEF555" w14:textId="77777777" w:rsidR="00EE5675" w:rsidRDefault="005E467C">
            <w:pPr>
              <w:spacing w:before="100" w:after="100"/>
              <w:ind w:left="100" w:right="100"/>
              <w:jc w:val="center"/>
            </w:pPr>
            <w:r>
              <w:t>183 (12%)</w:t>
            </w:r>
          </w:p>
        </w:tc>
        <w:tc>
          <w:tcPr>
            <w:tcW w:w="1185" w:type="dxa"/>
            <w:tcBorders>
              <w:top w:val="nil"/>
              <w:left w:val="nil"/>
              <w:bottom w:val="nil"/>
              <w:right w:val="nil"/>
            </w:tcBorders>
            <w:shd w:val="clear" w:color="auto" w:fill="FFFFFF"/>
            <w:tcMar>
              <w:top w:w="0" w:type="dxa"/>
              <w:left w:w="0" w:type="dxa"/>
              <w:bottom w:w="0" w:type="dxa"/>
              <w:right w:w="0" w:type="dxa"/>
            </w:tcMar>
          </w:tcPr>
          <w:p w14:paraId="0ACEF556" w14:textId="77777777" w:rsidR="00EE5675" w:rsidRDefault="005E467C">
            <w:pPr>
              <w:spacing w:before="100" w:after="100"/>
              <w:ind w:left="100" w:right="100"/>
              <w:jc w:val="center"/>
            </w:pPr>
            <w:r>
              <w:t xml:space="preserve"> </w:t>
            </w:r>
          </w:p>
        </w:tc>
      </w:tr>
      <w:tr w:rsidR="00EE5675" w14:paraId="0ACEF55C"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58" w14:textId="77777777" w:rsidR="00EE5675" w:rsidRDefault="005E467C">
            <w:pPr>
              <w:spacing w:before="100" w:after="100"/>
              <w:ind w:left="300" w:right="100"/>
            </w:pPr>
            <w:r>
              <w:t>Chronic Bronchitis</w:t>
            </w:r>
          </w:p>
        </w:tc>
        <w:tc>
          <w:tcPr>
            <w:tcW w:w="1425" w:type="dxa"/>
            <w:tcBorders>
              <w:top w:val="nil"/>
              <w:left w:val="nil"/>
              <w:bottom w:val="nil"/>
              <w:right w:val="nil"/>
            </w:tcBorders>
            <w:shd w:val="clear" w:color="auto" w:fill="FFFFFF"/>
            <w:tcMar>
              <w:top w:w="0" w:type="dxa"/>
              <w:left w:w="0" w:type="dxa"/>
              <w:bottom w:w="0" w:type="dxa"/>
              <w:right w:w="0" w:type="dxa"/>
            </w:tcMar>
          </w:tcPr>
          <w:p w14:paraId="0ACEF559" w14:textId="77777777" w:rsidR="00EE5675" w:rsidRDefault="005E467C">
            <w:pPr>
              <w:spacing w:before="100" w:after="100"/>
              <w:ind w:left="100" w:right="100"/>
              <w:jc w:val="center"/>
            </w:pPr>
            <w:r>
              <w:t>11 (2.2%)</w:t>
            </w:r>
          </w:p>
        </w:tc>
        <w:tc>
          <w:tcPr>
            <w:tcW w:w="1605" w:type="dxa"/>
            <w:tcBorders>
              <w:top w:val="nil"/>
              <w:left w:val="nil"/>
              <w:bottom w:val="nil"/>
              <w:right w:val="nil"/>
            </w:tcBorders>
            <w:shd w:val="clear" w:color="auto" w:fill="FFFFFF"/>
            <w:tcMar>
              <w:top w:w="0" w:type="dxa"/>
              <w:left w:w="0" w:type="dxa"/>
              <w:bottom w:w="0" w:type="dxa"/>
              <w:right w:w="0" w:type="dxa"/>
            </w:tcMar>
          </w:tcPr>
          <w:p w14:paraId="0ACEF55A" w14:textId="77777777" w:rsidR="00EE5675" w:rsidRDefault="005E467C">
            <w:pPr>
              <w:spacing w:before="100" w:after="100"/>
              <w:ind w:left="100" w:right="100"/>
              <w:jc w:val="center"/>
            </w:pPr>
            <w:r>
              <w:t>44 (3.0%)</w:t>
            </w:r>
          </w:p>
        </w:tc>
        <w:tc>
          <w:tcPr>
            <w:tcW w:w="1185" w:type="dxa"/>
            <w:tcBorders>
              <w:top w:val="nil"/>
              <w:left w:val="nil"/>
              <w:bottom w:val="nil"/>
              <w:right w:val="nil"/>
            </w:tcBorders>
            <w:shd w:val="clear" w:color="auto" w:fill="FFFFFF"/>
            <w:tcMar>
              <w:top w:w="0" w:type="dxa"/>
              <w:left w:w="0" w:type="dxa"/>
              <w:bottom w:w="0" w:type="dxa"/>
              <w:right w:w="0" w:type="dxa"/>
            </w:tcMar>
          </w:tcPr>
          <w:p w14:paraId="0ACEF55B" w14:textId="77777777" w:rsidR="00EE5675" w:rsidRDefault="005E467C">
            <w:pPr>
              <w:spacing w:before="100" w:after="100"/>
              <w:ind w:left="100" w:right="100"/>
              <w:jc w:val="center"/>
            </w:pPr>
            <w:r>
              <w:t xml:space="preserve"> </w:t>
            </w:r>
          </w:p>
        </w:tc>
      </w:tr>
      <w:tr w:rsidR="00EE5675" w14:paraId="0ACEF561"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5D" w14:textId="77777777" w:rsidR="00EE5675" w:rsidRDefault="005E467C">
            <w:pPr>
              <w:spacing w:before="100" w:after="100"/>
              <w:ind w:left="300" w:right="100"/>
            </w:pPr>
            <w:r>
              <w:t>PRISm</w:t>
            </w:r>
          </w:p>
        </w:tc>
        <w:tc>
          <w:tcPr>
            <w:tcW w:w="1425" w:type="dxa"/>
            <w:tcBorders>
              <w:top w:val="nil"/>
              <w:left w:val="nil"/>
              <w:bottom w:val="nil"/>
              <w:right w:val="nil"/>
            </w:tcBorders>
            <w:shd w:val="clear" w:color="auto" w:fill="FFFFFF"/>
            <w:tcMar>
              <w:top w:w="0" w:type="dxa"/>
              <w:left w:w="0" w:type="dxa"/>
              <w:bottom w:w="0" w:type="dxa"/>
              <w:right w:w="0" w:type="dxa"/>
            </w:tcMar>
          </w:tcPr>
          <w:p w14:paraId="0ACEF55E" w14:textId="77777777" w:rsidR="00EE5675" w:rsidRDefault="005E467C">
            <w:pPr>
              <w:spacing w:before="100" w:after="100"/>
              <w:ind w:left="100" w:right="100"/>
              <w:jc w:val="center"/>
            </w:pPr>
            <w:r>
              <w:t>18 (3.7%)</w:t>
            </w:r>
          </w:p>
        </w:tc>
        <w:tc>
          <w:tcPr>
            <w:tcW w:w="1605" w:type="dxa"/>
            <w:tcBorders>
              <w:top w:val="nil"/>
              <w:left w:val="nil"/>
              <w:bottom w:val="nil"/>
              <w:right w:val="nil"/>
            </w:tcBorders>
            <w:shd w:val="clear" w:color="auto" w:fill="FFFFFF"/>
            <w:tcMar>
              <w:top w:w="0" w:type="dxa"/>
              <w:left w:w="0" w:type="dxa"/>
              <w:bottom w:w="0" w:type="dxa"/>
              <w:right w:w="0" w:type="dxa"/>
            </w:tcMar>
          </w:tcPr>
          <w:p w14:paraId="0ACEF55F" w14:textId="77777777" w:rsidR="00EE5675" w:rsidRDefault="005E467C">
            <w:pPr>
              <w:spacing w:before="100" w:after="100"/>
              <w:ind w:left="100" w:right="100"/>
              <w:jc w:val="center"/>
            </w:pPr>
            <w:r>
              <w:t>67 (4.5%)</w:t>
            </w:r>
          </w:p>
        </w:tc>
        <w:tc>
          <w:tcPr>
            <w:tcW w:w="1185" w:type="dxa"/>
            <w:tcBorders>
              <w:top w:val="nil"/>
              <w:left w:val="nil"/>
              <w:bottom w:val="nil"/>
              <w:right w:val="nil"/>
            </w:tcBorders>
            <w:shd w:val="clear" w:color="auto" w:fill="FFFFFF"/>
            <w:tcMar>
              <w:top w:w="0" w:type="dxa"/>
              <w:left w:w="0" w:type="dxa"/>
              <w:bottom w:w="0" w:type="dxa"/>
              <w:right w:w="0" w:type="dxa"/>
            </w:tcMar>
          </w:tcPr>
          <w:p w14:paraId="0ACEF560" w14:textId="77777777" w:rsidR="00EE5675" w:rsidRDefault="005E467C">
            <w:pPr>
              <w:spacing w:before="100" w:after="100"/>
              <w:ind w:left="100" w:right="100"/>
              <w:jc w:val="center"/>
            </w:pPr>
            <w:r>
              <w:t xml:space="preserve"> </w:t>
            </w:r>
          </w:p>
        </w:tc>
      </w:tr>
      <w:tr w:rsidR="00EE5675" w14:paraId="0ACEF566" w14:textId="77777777">
        <w:trPr>
          <w:trHeight w:val="465"/>
        </w:trPr>
        <w:tc>
          <w:tcPr>
            <w:tcW w:w="2940" w:type="dxa"/>
            <w:tcBorders>
              <w:top w:val="nil"/>
              <w:left w:val="nil"/>
              <w:bottom w:val="single" w:sz="7" w:space="0" w:color="000000"/>
              <w:right w:val="nil"/>
            </w:tcBorders>
            <w:shd w:val="clear" w:color="auto" w:fill="FFFFFF"/>
            <w:tcMar>
              <w:top w:w="0" w:type="dxa"/>
              <w:left w:w="0" w:type="dxa"/>
              <w:bottom w:w="0" w:type="dxa"/>
              <w:right w:w="0" w:type="dxa"/>
            </w:tcMar>
          </w:tcPr>
          <w:p w14:paraId="0ACEF562" w14:textId="77777777" w:rsidR="00EE5675" w:rsidRDefault="005E467C">
            <w:pPr>
              <w:spacing w:before="100" w:after="100"/>
              <w:ind w:left="300" w:right="100"/>
            </w:pPr>
            <w:r>
              <w:t>FEF</w:t>
            </w:r>
            <w:r>
              <w:rPr>
                <w:vertAlign w:val="subscript"/>
              </w:rPr>
              <w:t>25-75</w:t>
            </w:r>
            <w:r>
              <w:t>-SAD</w:t>
            </w:r>
          </w:p>
        </w:tc>
        <w:tc>
          <w:tcPr>
            <w:tcW w:w="1425" w:type="dxa"/>
            <w:tcBorders>
              <w:top w:val="nil"/>
              <w:left w:val="nil"/>
              <w:bottom w:val="single" w:sz="7" w:space="0" w:color="000000"/>
              <w:right w:val="nil"/>
            </w:tcBorders>
            <w:shd w:val="clear" w:color="auto" w:fill="FFFFFF"/>
            <w:tcMar>
              <w:top w:w="0" w:type="dxa"/>
              <w:left w:w="0" w:type="dxa"/>
              <w:bottom w:w="0" w:type="dxa"/>
              <w:right w:w="0" w:type="dxa"/>
            </w:tcMar>
          </w:tcPr>
          <w:p w14:paraId="0ACEF563" w14:textId="77777777" w:rsidR="00EE5675" w:rsidRDefault="005E467C">
            <w:pPr>
              <w:spacing w:before="100" w:after="100"/>
              <w:ind w:left="100" w:right="100"/>
              <w:jc w:val="center"/>
            </w:pPr>
            <w:r>
              <w:t>37 (7.6%)</w:t>
            </w:r>
          </w:p>
        </w:tc>
        <w:tc>
          <w:tcPr>
            <w:tcW w:w="1605" w:type="dxa"/>
            <w:tcBorders>
              <w:top w:val="nil"/>
              <w:left w:val="nil"/>
              <w:bottom w:val="single" w:sz="7" w:space="0" w:color="000000"/>
              <w:right w:val="nil"/>
            </w:tcBorders>
            <w:shd w:val="clear" w:color="auto" w:fill="FFFFFF"/>
            <w:tcMar>
              <w:top w:w="0" w:type="dxa"/>
              <w:left w:w="0" w:type="dxa"/>
              <w:bottom w:w="0" w:type="dxa"/>
              <w:right w:w="0" w:type="dxa"/>
            </w:tcMar>
          </w:tcPr>
          <w:p w14:paraId="0ACEF564" w14:textId="77777777" w:rsidR="00EE5675" w:rsidRDefault="005E467C">
            <w:pPr>
              <w:spacing w:before="100" w:after="100"/>
              <w:ind w:left="100" w:right="100"/>
              <w:jc w:val="center"/>
            </w:pPr>
            <w:r>
              <w:t>62 (4.2%)</w:t>
            </w:r>
          </w:p>
        </w:tc>
        <w:tc>
          <w:tcPr>
            <w:tcW w:w="1185" w:type="dxa"/>
            <w:tcBorders>
              <w:top w:val="nil"/>
              <w:left w:val="nil"/>
              <w:bottom w:val="single" w:sz="7" w:space="0" w:color="000000"/>
              <w:right w:val="nil"/>
            </w:tcBorders>
            <w:shd w:val="clear" w:color="auto" w:fill="FFFFFF"/>
            <w:tcMar>
              <w:top w:w="0" w:type="dxa"/>
              <w:left w:w="0" w:type="dxa"/>
              <w:bottom w:w="0" w:type="dxa"/>
              <w:right w:w="0" w:type="dxa"/>
            </w:tcMar>
          </w:tcPr>
          <w:p w14:paraId="0ACEF565" w14:textId="77777777" w:rsidR="00EE5675" w:rsidRDefault="005E467C">
            <w:pPr>
              <w:spacing w:before="100" w:after="100"/>
              <w:ind w:left="100" w:right="100"/>
              <w:jc w:val="center"/>
            </w:pPr>
            <w:r>
              <w:t xml:space="preserve"> </w:t>
            </w:r>
          </w:p>
        </w:tc>
      </w:tr>
      <w:tr w:rsidR="00EE5675" w14:paraId="0ACEF568" w14:textId="77777777">
        <w:trPr>
          <w:trHeight w:val="555"/>
        </w:trPr>
        <w:tc>
          <w:tcPr>
            <w:tcW w:w="7155" w:type="dxa"/>
            <w:gridSpan w:val="4"/>
            <w:tcBorders>
              <w:top w:val="nil"/>
              <w:left w:val="nil"/>
              <w:bottom w:val="nil"/>
              <w:right w:val="nil"/>
            </w:tcBorders>
            <w:shd w:val="clear" w:color="auto" w:fill="FFFFFF"/>
            <w:tcMar>
              <w:top w:w="0" w:type="dxa"/>
              <w:left w:w="0" w:type="dxa"/>
              <w:bottom w:w="0" w:type="dxa"/>
              <w:right w:w="0" w:type="dxa"/>
            </w:tcMar>
          </w:tcPr>
          <w:p w14:paraId="0ACEF567" w14:textId="77777777" w:rsidR="00EE5675" w:rsidRDefault="005E467C">
            <w:pPr>
              <w:spacing w:before="100" w:after="100"/>
              <w:ind w:left="100" w:right="100"/>
            </w:pPr>
            <w:r>
              <w:rPr>
                <w:sz w:val="36"/>
                <w:szCs w:val="36"/>
                <w:vertAlign w:val="superscript"/>
              </w:rPr>
              <w:t>1</w:t>
            </w:r>
            <w:r>
              <w:t>n (%)</w:t>
            </w:r>
          </w:p>
        </w:tc>
      </w:tr>
      <w:tr w:rsidR="00EE5675" w14:paraId="0ACEF56A" w14:textId="77777777">
        <w:trPr>
          <w:trHeight w:val="540"/>
        </w:trPr>
        <w:tc>
          <w:tcPr>
            <w:tcW w:w="7155" w:type="dxa"/>
            <w:gridSpan w:val="4"/>
            <w:tcBorders>
              <w:top w:val="nil"/>
              <w:left w:val="nil"/>
              <w:bottom w:val="nil"/>
              <w:right w:val="nil"/>
            </w:tcBorders>
            <w:shd w:val="clear" w:color="auto" w:fill="FFFFFF"/>
            <w:tcMar>
              <w:top w:w="0" w:type="dxa"/>
              <w:left w:w="0" w:type="dxa"/>
              <w:bottom w:w="0" w:type="dxa"/>
              <w:right w:w="0" w:type="dxa"/>
            </w:tcMar>
          </w:tcPr>
          <w:p w14:paraId="0ACEF569" w14:textId="77777777" w:rsidR="00EE5675" w:rsidRDefault="005E467C">
            <w:pPr>
              <w:spacing w:before="100" w:after="100"/>
              <w:ind w:left="100" w:right="100"/>
            </w:pPr>
            <w:r>
              <w:rPr>
                <w:sz w:val="36"/>
                <w:szCs w:val="36"/>
                <w:vertAlign w:val="superscript"/>
              </w:rPr>
              <w:t>2</w:t>
            </w:r>
            <w:r>
              <w:t>Pearson's Chi-squared test</w:t>
            </w:r>
          </w:p>
        </w:tc>
      </w:tr>
    </w:tbl>
    <w:p w14:paraId="0ACEF56B" w14:textId="77777777" w:rsidR="00EE5675" w:rsidRDefault="00EE5675"/>
    <w:p w14:paraId="0ACEF56C" w14:textId="77777777" w:rsidR="00EE5675" w:rsidRDefault="00EE5675"/>
    <w:p w14:paraId="0ACEF56D" w14:textId="77777777" w:rsidR="00EE5675" w:rsidRDefault="00EE5675"/>
    <w:p w14:paraId="0ACEF56E" w14:textId="77777777" w:rsidR="00EE5675" w:rsidRDefault="00EE5675"/>
    <w:p w14:paraId="0ACEF56F" w14:textId="77777777" w:rsidR="00EE5675" w:rsidRDefault="005E467C">
      <w:pPr>
        <w:pStyle w:val="berschrift2"/>
        <w:widowControl w:val="0"/>
        <w:spacing w:before="0" w:after="0" w:line="240" w:lineRule="auto"/>
      </w:pPr>
      <w:bookmarkStart w:id="121" w:name="_e4of3zzfuuls" w:colFirst="0" w:colLast="0"/>
      <w:bookmarkEnd w:id="121"/>
      <w:r>
        <w:rPr>
          <w:b/>
          <w:bCs/>
        </w:rPr>
        <w:lastRenderedPageBreak/>
        <w:t>Supp. Table 4</w:t>
      </w:r>
    </w:p>
    <w:p w14:paraId="0ACEF570" w14:textId="77777777" w:rsidR="00EE5675" w:rsidRDefault="00EE5675"/>
    <w:p w14:paraId="0ACEF571" w14:textId="77777777" w:rsidR="00EE5675" w:rsidRDefault="00EE5675"/>
    <w:tbl>
      <w:tblPr>
        <w:tblStyle w:val="a6"/>
        <w:tblW w:w="73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605"/>
        <w:gridCol w:w="1605"/>
        <w:gridCol w:w="1185"/>
      </w:tblGrid>
      <w:tr w:rsidR="00EE5675" w14:paraId="0ACEF576" w14:textId="77777777">
        <w:trPr>
          <w:trHeight w:val="660"/>
        </w:trPr>
        <w:tc>
          <w:tcPr>
            <w:tcW w:w="2940"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0ACEF572" w14:textId="77777777" w:rsidR="00EE5675" w:rsidRDefault="005E467C">
            <w:pPr>
              <w:spacing w:before="40" w:after="40"/>
              <w:ind w:left="100" w:right="100"/>
              <w:rPr>
                <w:b/>
                <w:bCs/>
              </w:rPr>
            </w:pPr>
            <w:r>
              <w:rPr>
                <w:b/>
                <w:bCs/>
              </w:rPr>
              <w:t>Characteristic</w:t>
            </w:r>
          </w:p>
        </w:tc>
        <w:tc>
          <w:tcPr>
            <w:tcW w:w="1605"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0ACEF573" w14:textId="77777777" w:rsidR="00EE5675" w:rsidRDefault="005E467C">
            <w:pPr>
              <w:spacing w:before="40" w:after="40"/>
              <w:ind w:left="100" w:right="100"/>
              <w:jc w:val="center"/>
              <w:rPr>
                <w:vertAlign w:val="superscript"/>
              </w:rPr>
            </w:pPr>
            <w:r>
              <w:rPr>
                <w:rFonts w:ascii="Arial Unicode MS" w:eastAsia="Arial Unicode MS" w:hAnsi="Arial Unicode MS" w:cs="Arial Unicode MS"/>
                <w:b/>
                <w:bCs/>
              </w:rPr>
              <w:t>Age ≤</w:t>
            </w:r>
            <w:r>
              <w:t xml:space="preserve"> </w:t>
            </w:r>
            <w:r>
              <w:rPr>
                <w:b/>
                <w:bCs/>
              </w:rPr>
              <w:t>50</w:t>
            </w:r>
            <w:r>
              <w:br/>
              <w:t xml:space="preserve"> N = 1,851</w:t>
            </w:r>
            <w:r>
              <w:rPr>
                <w:vertAlign w:val="superscript"/>
              </w:rPr>
              <w:t>1</w:t>
            </w:r>
          </w:p>
        </w:tc>
        <w:tc>
          <w:tcPr>
            <w:tcW w:w="1605"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0ACEF574" w14:textId="77777777" w:rsidR="00EE5675" w:rsidRDefault="005E467C">
            <w:pPr>
              <w:spacing w:before="40" w:after="40"/>
              <w:ind w:left="100" w:right="100"/>
              <w:jc w:val="center"/>
              <w:rPr>
                <w:vertAlign w:val="superscript"/>
              </w:rPr>
            </w:pPr>
            <w:r>
              <w:rPr>
                <w:b/>
                <w:bCs/>
              </w:rPr>
              <w:t>Age &gt; 50</w:t>
            </w:r>
            <w:r>
              <w:br/>
              <w:t xml:space="preserve"> N = 2,284</w:t>
            </w:r>
            <w:r>
              <w:rPr>
                <w:vertAlign w:val="superscript"/>
              </w:rPr>
              <w:t>1</w:t>
            </w:r>
          </w:p>
        </w:tc>
        <w:tc>
          <w:tcPr>
            <w:tcW w:w="1185"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0ACEF575" w14:textId="77777777" w:rsidR="00EE5675" w:rsidRDefault="005E467C">
            <w:pPr>
              <w:spacing w:before="40" w:after="40"/>
              <w:ind w:left="100" w:right="100"/>
              <w:jc w:val="center"/>
              <w:rPr>
                <w:sz w:val="36"/>
                <w:szCs w:val="36"/>
                <w:vertAlign w:val="superscript"/>
              </w:rPr>
            </w:pPr>
            <w:r>
              <w:rPr>
                <w:b/>
                <w:bCs/>
              </w:rPr>
              <w:t>p-value</w:t>
            </w:r>
            <w:r>
              <w:rPr>
                <w:sz w:val="36"/>
                <w:szCs w:val="36"/>
                <w:vertAlign w:val="superscript"/>
              </w:rPr>
              <w:t>2</w:t>
            </w:r>
          </w:p>
        </w:tc>
      </w:tr>
      <w:tr w:rsidR="00EE5675" w14:paraId="0ACEF57B" w14:textId="77777777">
        <w:trPr>
          <w:trHeight w:val="465"/>
        </w:trPr>
        <w:tc>
          <w:tcPr>
            <w:tcW w:w="2940" w:type="dxa"/>
            <w:tcBorders>
              <w:top w:val="nil"/>
              <w:left w:val="nil"/>
              <w:bottom w:val="nil"/>
              <w:right w:val="nil"/>
            </w:tcBorders>
            <w:shd w:val="clear" w:color="auto" w:fill="FFFFFF"/>
            <w:tcMar>
              <w:top w:w="0" w:type="dxa"/>
              <w:left w:w="0" w:type="dxa"/>
              <w:bottom w:w="0" w:type="dxa"/>
              <w:right w:w="0" w:type="dxa"/>
            </w:tcMar>
          </w:tcPr>
          <w:p w14:paraId="0ACEF577" w14:textId="77777777" w:rsidR="00EE5675" w:rsidRDefault="005E467C">
            <w:pPr>
              <w:spacing w:before="100" w:after="100"/>
              <w:ind w:left="100" w:right="100"/>
            </w:pPr>
            <w:r>
              <w:t>Status-FEF</w:t>
            </w:r>
            <w:r>
              <w:rPr>
                <w:vertAlign w:val="subscript"/>
              </w:rPr>
              <w:t>50</w:t>
            </w:r>
          </w:p>
        </w:tc>
        <w:tc>
          <w:tcPr>
            <w:tcW w:w="1605" w:type="dxa"/>
            <w:tcBorders>
              <w:top w:val="nil"/>
              <w:left w:val="nil"/>
              <w:bottom w:val="nil"/>
              <w:right w:val="nil"/>
            </w:tcBorders>
            <w:shd w:val="clear" w:color="auto" w:fill="FFFFFF"/>
            <w:tcMar>
              <w:top w:w="0" w:type="dxa"/>
              <w:left w:w="0" w:type="dxa"/>
              <w:bottom w:w="0" w:type="dxa"/>
              <w:right w:w="0" w:type="dxa"/>
            </w:tcMar>
          </w:tcPr>
          <w:p w14:paraId="0ACEF578" w14:textId="77777777" w:rsidR="00EE5675" w:rsidRDefault="005E467C">
            <w:pPr>
              <w:spacing w:before="100" w:after="100"/>
              <w:ind w:left="100" w:right="100"/>
              <w:jc w:val="center"/>
            </w:pPr>
            <w:r>
              <w:t xml:space="preserve"> </w:t>
            </w:r>
          </w:p>
        </w:tc>
        <w:tc>
          <w:tcPr>
            <w:tcW w:w="1605" w:type="dxa"/>
            <w:tcBorders>
              <w:top w:val="nil"/>
              <w:left w:val="nil"/>
              <w:bottom w:val="nil"/>
              <w:right w:val="nil"/>
            </w:tcBorders>
            <w:shd w:val="clear" w:color="auto" w:fill="FFFFFF"/>
            <w:tcMar>
              <w:top w:w="0" w:type="dxa"/>
              <w:left w:w="0" w:type="dxa"/>
              <w:bottom w:w="0" w:type="dxa"/>
              <w:right w:w="0" w:type="dxa"/>
            </w:tcMar>
          </w:tcPr>
          <w:p w14:paraId="0ACEF579" w14:textId="77777777" w:rsidR="00EE5675" w:rsidRDefault="005E467C">
            <w:pPr>
              <w:spacing w:before="100" w:after="100"/>
              <w:ind w:left="100" w:right="100"/>
              <w:jc w:val="center"/>
            </w:pPr>
            <w:r>
              <w:t xml:space="preserve"> </w:t>
            </w:r>
          </w:p>
        </w:tc>
        <w:tc>
          <w:tcPr>
            <w:tcW w:w="1185" w:type="dxa"/>
            <w:tcBorders>
              <w:top w:val="nil"/>
              <w:left w:val="nil"/>
              <w:bottom w:val="nil"/>
              <w:right w:val="nil"/>
            </w:tcBorders>
            <w:shd w:val="clear" w:color="auto" w:fill="FFFFFF"/>
            <w:tcMar>
              <w:top w:w="0" w:type="dxa"/>
              <w:left w:w="0" w:type="dxa"/>
              <w:bottom w:w="0" w:type="dxa"/>
              <w:right w:w="0" w:type="dxa"/>
            </w:tcMar>
          </w:tcPr>
          <w:p w14:paraId="0ACEF57A" w14:textId="77777777" w:rsidR="00EE5675" w:rsidRDefault="005E467C">
            <w:pPr>
              <w:spacing w:before="100" w:after="100"/>
              <w:ind w:left="100" w:right="100"/>
              <w:jc w:val="center"/>
            </w:pPr>
            <w:r>
              <w:t>&lt;0.001</w:t>
            </w:r>
          </w:p>
        </w:tc>
      </w:tr>
      <w:tr w:rsidR="00EE5675" w14:paraId="0ACEF580"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7C" w14:textId="77777777" w:rsidR="00EE5675" w:rsidRDefault="005E467C">
            <w:pPr>
              <w:spacing w:before="100" w:after="100"/>
              <w:ind w:left="300" w:right="100"/>
            </w:pPr>
            <w:r>
              <w:t>Healthy</w:t>
            </w:r>
          </w:p>
        </w:tc>
        <w:tc>
          <w:tcPr>
            <w:tcW w:w="1605" w:type="dxa"/>
            <w:tcBorders>
              <w:top w:val="nil"/>
              <w:left w:val="nil"/>
              <w:bottom w:val="nil"/>
              <w:right w:val="nil"/>
            </w:tcBorders>
            <w:shd w:val="clear" w:color="auto" w:fill="FFFFFF"/>
            <w:tcMar>
              <w:top w:w="0" w:type="dxa"/>
              <w:left w:w="0" w:type="dxa"/>
              <w:bottom w:w="0" w:type="dxa"/>
              <w:right w:w="0" w:type="dxa"/>
            </w:tcMar>
          </w:tcPr>
          <w:p w14:paraId="0ACEF57D" w14:textId="77777777" w:rsidR="00EE5675" w:rsidRDefault="005E467C">
            <w:pPr>
              <w:spacing w:before="100" w:after="100"/>
              <w:ind w:left="100" w:right="100"/>
              <w:jc w:val="center"/>
            </w:pPr>
            <w:r>
              <w:t>1,213 (66%)</w:t>
            </w:r>
          </w:p>
        </w:tc>
        <w:tc>
          <w:tcPr>
            <w:tcW w:w="1605" w:type="dxa"/>
            <w:tcBorders>
              <w:top w:val="nil"/>
              <w:left w:val="nil"/>
              <w:bottom w:val="nil"/>
              <w:right w:val="nil"/>
            </w:tcBorders>
            <w:shd w:val="clear" w:color="auto" w:fill="FFFFFF"/>
            <w:tcMar>
              <w:top w:w="0" w:type="dxa"/>
              <w:left w:w="0" w:type="dxa"/>
              <w:bottom w:w="0" w:type="dxa"/>
              <w:right w:w="0" w:type="dxa"/>
            </w:tcMar>
          </w:tcPr>
          <w:p w14:paraId="0ACEF57E" w14:textId="77777777" w:rsidR="00EE5675" w:rsidRDefault="005E467C">
            <w:pPr>
              <w:spacing w:before="100" w:after="100"/>
              <w:ind w:left="100" w:right="100"/>
              <w:jc w:val="center"/>
            </w:pPr>
            <w:r>
              <w:t>1,436 (63%)</w:t>
            </w:r>
          </w:p>
        </w:tc>
        <w:tc>
          <w:tcPr>
            <w:tcW w:w="1185" w:type="dxa"/>
            <w:tcBorders>
              <w:top w:val="nil"/>
              <w:left w:val="nil"/>
              <w:bottom w:val="nil"/>
              <w:right w:val="nil"/>
            </w:tcBorders>
            <w:shd w:val="clear" w:color="auto" w:fill="FFFFFF"/>
            <w:tcMar>
              <w:top w:w="0" w:type="dxa"/>
              <w:left w:w="0" w:type="dxa"/>
              <w:bottom w:w="0" w:type="dxa"/>
              <w:right w:w="0" w:type="dxa"/>
            </w:tcMar>
          </w:tcPr>
          <w:p w14:paraId="0ACEF57F" w14:textId="77777777" w:rsidR="00EE5675" w:rsidRDefault="005E467C">
            <w:pPr>
              <w:spacing w:before="100" w:after="100"/>
              <w:ind w:left="100" w:right="100"/>
              <w:jc w:val="center"/>
            </w:pPr>
            <w:r>
              <w:t xml:space="preserve"> </w:t>
            </w:r>
          </w:p>
        </w:tc>
      </w:tr>
      <w:tr w:rsidR="00EE5675" w14:paraId="0ACEF585"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81" w14:textId="77777777" w:rsidR="00EE5675" w:rsidRDefault="005E467C">
            <w:pPr>
              <w:spacing w:before="100" w:after="100"/>
              <w:ind w:left="300" w:right="100"/>
            </w:pPr>
            <w:r>
              <w:t>EAL</w:t>
            </w:r>
          </w:p>
        </w:tc>
        <w:tc>
          <w:tcPr>
            <w:tcW w:w="1605" w:type="dxa"/>
            <w:tcBorders>
              <w:top w:val="nil"/>
              <w:left w:val="nil"/>
              <w:bottom w:val="nil"/>
              <w:right w:val="nil"/>
            </w:tcBorders>
            <w:shd w:val="clear" w:color="auto" w:fill="FFFFFF"/>
            <w:tcMar>
              <w:top w:w="0" w:type="dxa"/>
              <w:left w:w="0" w:type="dxa"/>
              <w:bottom w:w="0" w:type="dxa"/>
              <w:right w:w="0" w:type="dxa"/>
            </w:tcMar>
          </w:tcPr>
          <w:p w14:paraId="0ACEF582" w14:textId="77777777" w:rsidR="00EE5675" w:rsidRDefault="005E467C">
            <w:pPr>
              <w:spacing w:before="100" w:after="100"/>
              <w:ind w:left="100" w:right="100"/>
              <w:jc w:val="center"/>
            </w:pPr>
            <w:r>
              <w:t>84 (4.5%)</w:t>
            </w:r>
          </w:p>
        </w:tc>
        <w:tc>
          <w:tcPr>
            <w:tcW w:w="1605" w:type="dxa"/>
            <w:tcBorders>
              <w:top w:val="nil"/>
              <w:left w:val="nil"/>
              <w:bottom w:val="nil"/>
              <w:right w:val="nil"/>
            </w:tcBorders>
            <w:shd w:val="clear" w:color="auto" w:fill="FFFFFF"/>
            <w:tcMar>
              <w:top w:w="0" w:type="dxa"/>
              <w:left w:w="0" w:type="dxa"/>
              <w:bottom w:w="0" w:type="dxa"/>
              <w:right w:w="0" w:type="dxa"/>
            </w:tcMar>
          </w:tcPr>
          <w:p w14:paraId="0ACEF583" w14:textId="77777777" w:rsidR="00EE5675" w:rsidRDefault="005E467C">
            <w:pPr>
              <w:spacing w:before="100" w:after="100"/>
              <w:ind w:left="100" w:right="100"/>
              <w:jc w:val="center"/>
            </w:pPr>
            <w:r>
              <w:t>87 (3.8%)</w:t>
            </w:r>
          </w:p>
        </w:tc>
        <w:tc>
          <w:tcPr>
            <w:tcW w:w="1185" w:type="dxa"/>
            <w:tcBorders>
              <w:top w:val="nil"/>
              <w:left w:val="nil"/>
              <w:bottom w:val="nil"/>
              <w:right w:val="nil"/>
            </w:tcBorders>
            <w:shd w:val="clear" w:color="auto" w:fill="FFFFFF"/>
            <w:tcMar>
              <w:top w:w="0" w:type="dxa"/>
              <w:left w:w="0" w:type="dxa"/>
              <w:bottom w:w="0" w:type="dxa"/>
              <w:right w:w="0" w:type="dxa"/>
            </w:tcMar>
          </w:tcPr>
          <w:p w14:paraId="0ACEF584" w14:textId="77777777" w:rsidR="00EE5675" w:rsidRDefault="005E467C">
            <w:pPr>
              <w:spacing w:before="100" w:after="100"/>
              <w:ind w:left="100" w:right="100"/>
              <w:jc w:val="center"/>
            </w:pPr>
            <w:r>
              <w:t xml:space="preserve"> </w:t>
            </w:r>
          </w:p>
        </w:tc>
      </w:tr>
      <w:tr w:rsidR="00EE5675" w14:paraId="0ACEF58A"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86" w14:textId="77777777" w:rsidR="00EE5675" w:rsidRDefault="005E467C">
            <w:pPr>
              <w:spacing w:before="100" w:after="100"/>
              <w:ind w:left="300" w:right="100"/>
            </w:pPr>
            <w:r>
              <w:t>FEF</w:t>
            </w:r>
            <w:r>
              <w:rPr>
                <w:vertAlign w:val="subscript"/>
              </w:rPr>
              <w:t>50</w:t>
            </w:r>
            <w:r>
              <w:t>-SAD</w:t>
            </w:r>
          </w:p>
        </w:tc>
        <w:tc>
          <w:tcPr>
            <w:tcW w:w="1605" w:type="dxa"/>
            <w:tcBorders>
              <w:top w:val="nil"/>
              <w:left w:val="nil"/>
              <w:bottom w:val="nil"/>
              <w:right w:val="nil"/>
            </w:tcBorders>
            <w:shd w:val="clear" w:color="auto" w:fill="FFFFFF"/>
            <w:tcMar>
              <w:top w:w="0" w:type="dxa"/>
              <w:left w:w="0" w:type="dxa"/>
              <w:bottom w:w="0" w:type="dxa"/>
              <w:right w:w="0" w:type="dxa"/>
            </w:tcMar>
          </w:tcPr>
          <w:p w14:paraId="0ACEF587" w14:textId="77777777" w:rsidR="00EE5675" w:rsidRDefault="005E467C">
            <w:pPr>
              <w:spacing w:before="100" w:after="100"/>
              <w:ind w:left="100" w:right="100"/>
              <w:jc w:val="center"/>
            </w:pPr>
            <w:r>
              <w:t>421 (23%)</w:t>
            </w:r>
          </w:p>
        </w:tc>
        <w:tc>
          <w:tcPr>
            <w:tcW w:w="1605" w:type="dxa"/>
            <w:tcBorders>
              <w:top w:val="nil"/>
              <w:left w:val="nil"/>
              <w:bottom w:val="nil"/>
              <w:right w:val="nil"/>
            </w:tcBorders>
            <w:shd w:val="clear" w:color="auto" w:fill="FFFFFF"/>
            <w:tcMar>
              <w:top w:w="0" w:type="dxa"/>
              <w:left w:w="0" w:type="dxa"/>
              <w:bottom w:w="0" w:type="dxa"/>
              <w:right w:w="0" w:type="dxa"/>
            </w:tcMar>
          </w:tcPr>
          <w:p w14:paraId="0ACEF588" w14:textId="77777777" w:rsidR="00EE5675" w:rsidRDefault="005E467C">
            <w:pPr>
              <w:spacing w:before="100" w:after="100"/>
              <w:ind w:left="100" w:right="100"/>
              <w:jc w:val="center"/>
            </w:pPr>
            <w:r>
              <w:t>474 (21%)</w:t>
            </w:r>
          </w:p>
        </w:tc>
        <w:tc>
          <w:tcPr>
            <w:tcW w:w="1185" w:type="dxa"/>
            <w:tcBorders>
              <w:top w:val="nil"/>
              <w:left w:val="nil"/>
              <w:bottom w:val="nil"/>
              <w:right w:val="nil"/>
            </w:tcBorders>
            <w:shd w:val="clear" w:color="auto" w:fill="FFFFFF"/>
            <w:tcMar>
              <w:top w:w="0" w:type="dxa"/>
              <w:left w:w="0" w:type="dxa"/>
              <w:bottom w:w="0" w:type="dxa"/>
              <w:right w:w="0" w:type="dxa"/>
            </w:tcMar>
          </w:tcPr>
          <w:p w14:paraId="0ACEF589" w14:textId="77777777" w:rsidR="00EE5675" w:rsidRDefault="005E467C">
            <w:pPr>
              <w:spacing w:before="100" w:after="100"/>
              <w:ind w:left="100" w:right="100"/>
              <w:jc w:val="center"/>
            </w:pPr>
            <w:r>
              <w:t xml:space="preserve"> </w:t>
            </w:r>
          </w:p>
        </w:tc>
      </w:tr>
      <w:tr w:rsidR="00EE5675" w14:paraId="0ACEF58F"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8B" w14:textId="77777777" w:rsidR="00EE5675" w:rsidRDefault="005E467C">
            <w:pPr>
              <w:spacing w:before="100" w:after="100"/>
              <w:ind w:left="300" w:right="100"/>
            </w:pPr>
            <w:r>
              <w:t>Chronic Bronchitis</w:t>
            </w:r>
          </w:p>
        </w:tc>
        <w:tc>
          <w:tcPr>
            <w:tcW w:w="1605" w:type="dxa"/>
            <w:tcBorders>
              <w:top w:val="nil"/>
              <w:left w:val="nil"/>
              <w:bottom w:val="nil"/>
              <w:right w:val="nil"/>
            </w:tcBorders>
            <w:shd w:val="clear" w:color="auto" w:fill="FFFFFF"/>
            <w:tcMar>
              <w:top w:w="0" w:type="dxa"/>
              <w:left w:w="0" w:type="dxa"/>
              <w:bottom w:w="0" w:type="dxa"/>
              <w:right w:w="0" w:type="dxa"/>
            </w:tcMar>
          </w:tcPr>
          <w:p w14:paraId="0ACEF58C" w14:textId="77777777" w:rsidR="00EE5675" w:rsidRDefault="005E467C">
            <w:pPr>
              <w:spacing w:before="100" w:after="100"/>
              <w:ind w:left="100" w:right="100"/>
              <w:jc w:val="center"/>
            </w:pPr>
            <w:r>
              <w:t>27 (1.5%)</w:t>
            </w:r>
          </w:p>
        </w:tc>
        <w:tc>
          <w:tcPr>
            <w:tcW w:w="1605" w:type="dxa"/>
            <w:tcBorders>
              <w:top w:val="nil"/>
              <w:left w:val="nil"/>
              <w:bottom w:val="nil"/>
              <w:right w:val="nil"/>
            </w:tcBorders>
            <w:shd w:val="clear" w:color="auto" w:fill="FFFFFF"/>
            <w:tcMar>
              <w:top w:w="0" w:type="dxa"/>
              <w:left w:w="0" w:type="dxa"/>
              <w:bottom w:w="0" w:type="dxa"/>
              <w:right w:w="0" w:type="dxa"/>
            </w:tcMar>
          </w:tcPr>
          <w:p w14:paraId="0ACEF58D" w14:textId="77777777" w:rsidR="00EE5675" w:rsidRDefault="005E467C">
            <w:pPr>
              <w:spacing w:before="100" w:after="100"/>
              <w:ind w:left="100" w:right="100"/>
              <w:jc w:val="center"/>
            </w:pPr>
            <w:r>
              <w:t>54 (2.4%)</w:t>
            </w:r>
          </w:p>
        </w:tc>
        <w:tc>
          <w:tcPr>
            <w:tcW w:w="1185" w:type="dxa"/>
            <w:tcBorders>
              <w:top w:val="nil"/>
              <w:left w:val="nil"/>
              <w:bottom w:val="nil"/>
              <w:right w:val="nil"/>
            </w:tcBorders>
            <w:shd w:val="clear" w:color="auto" w:fill="FFFFFF"/>
            <w:tcMar>
              <w:top w:w="0" w:type="dxa"/>
              <w:left w:w="0" w:type="dxa"/>
              <w:bottom w:w="0" w:type="dxa"/>
              <w:right w:w="0" w:type="dxa"/>
            </w:tcMar>
          </w:tcPr>
          <w:p w14:paraId="0ACEF58E" w14:textId="77777777" w:rsidR="00EE5675" w:rsidRDefault="005E467C">
            <w:pPr>
              <w:spacing w:before="100" w:after="100"/>
              <w:ind w:left="100" w:right="100"/>
              <w:jc w:val="center"/>
            </w:pPr>
            <w:r>
              <w:t xml:space="preserve"> </w:t>
            </w:r>
          </w:p>
        </w:tc>
      </w:tr>
      <w:tr w:rsidR="00EE5675" w14:paraId="0ACEF594"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90" w14:textId="77777777" w:rsidR="00EE5675" w:rsidRDefault="005E467C">
            <w:pPr>
              <w:spacing w:before="100" w:after="100"/>
              <w:ind w:left="300" w:right="100"/>
            </w:pPr>
            <w:r>
              <w:t>PRISm</w:t>
            </w:r>
          </w:p>
        </w:tc>
        <w:tc>
          <w:tcPr>
            <w:tcW w:w="1605" w:type="dxa"/>
            <w:tcBorders>
              <w:top w:val="nil"/>
              <w:left w:val="nil"/>
              <w:bottom w:val="nil"/>
              <w:right w:val="nil"/>
            </w:tcBorders>
            <w:shd w:val="clear" w:color="auto" w:fill="FFFFFF"/>
            <w:tcMar>
              <w:top w:w="0" w:type="dxa"/>
              <w:left w:w="0" w:type="dxa"/>
              <w:bottom w:w="0" w:type="dxa"/>
              <w:right w:w="0" w:type="dxa"/>
            </w:tcMar>
          </w:tcPr>
          <w:p w14:paraId="0ACEF591" w14:textId="77777777" w:rsidR="00EE5675" w:rsidRDefault="005E467C">
            <w:pPr>
              <w:spacing w:before="100" w:after="100"/>
              <w:ind w:left="100" w:right="100"/>
              <w:jc w:val="center"/>
            </w:pPr>
            <w:r>
              <w:t>106 (5.7%)</w:t>
            </w:r>
          </w:p>
        </w:tc>
        <w:tc>
          <w:tcPr>
            <w:tcW w:w="1605" w:type="dxa"/>
            <w:tcBorders>
              <w:top w:val="nil"/>
              <w:left w:val="nil"/>
              <w:bottom w:val="nil"/>
              <w:right w:val="nil"/>
            </w:tcBorders>
            <w:shd w:val="clear" w:color="auto" w:fill="FFFFFF"/>
            <w:tcMar>
              <w:top w:w="0" w:type="dxa"/>
              <w:left w:w="0" w:type="dxa"/>
              <w:bottom w:w="0" w:type="dxa"/>
              <w:right w:w="0" w:type="dxa"/>
            </w:tcMar>
          </w:tcPr>
          <w:p w14:paraId="0ACEF592" w14:textId="77777777" w:rsidR="00EE5675" w:rsidRDefault="005E467C">
            <w:pPr>
              <w:spacing w:before="100" w:after="100"/>
              <w:ind w:left="100" w:right="100"/>
              <w:jc w:val="center"/>
            </w:pPr>
            <w:r>
              <w:t>233 (10%)</w:t>
            </w:r>
          </w:p>
        </w:tc>
        <w:tc>
          <w:tcPr>
            <w:tcW w:w="1185" w:type="dxa"/>
            <w:tcBorders>
              <w:top w:val="nil"/>
              <w:left w:val="nil"/>
              <w:bottom w:val="nil"/>
              <w:right w:val="nil"/>
            </w:tcBorders>
            <w:shd w:val="clear" w:color="auto" w:fill="FFFFFF"/>
            <w:tcMar>
              <w:top w:w="0" w:type="dxa"/>
              <w:left w:w="0" w:type="dxa"/>
              <w:bottom w:w="0" w:type="dxa"/>
              <w:right w:w="0" w:type="dxa"/>
            </w:tcMar>
          </w:tcPr>
          <w:p w14:paraId="0ACEF593" w14:textId="77777777" w:rsidR="00EE5675" w:rsidRDefault="005E467C">
            <w:pPr>
              <w:spacing w:before="100" w:after="100"/>
              <w:ind w:left="100" w:right="100"/>
              <w:jc w:val="center"/>
            </w:pPr>
            <w:r>
              <w:t xml:space="preserve"> </w:t>
            </w:r>
          </w:p>
        </w:tc>
      </w:tr>
      <w:tr w:rsidR="00EE5675" w14:paraId="0ACEF599"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95" w14:textId="77777777" w:rsidR="00EE5675" w:rsidRDefault="005E467C">
            <w:pPr>
              <w:spacing w:before="100" w:after="100"/>
              <w:ind w:left="100" w:right="100"/>
            </w:pPr>
            <w:r>
              <w:t>Status-FEF</w:t>
            </w:r>
            <w:r>
              <w:rPr>
                <w:vertAlign w:val="subscript"/>
              </w:rPr>
              <w:t>75</w:t>
            </w:r>
          </w:p>
        </w:tc>
        <w:tc>
          <w:tcPr>
            <w:tcW w:w="1605" w:type="dxa"/>
            <w:tcBorders>
              <w:top w:val="nil"/>
              <w:left w:val="nil"/>
              <w:bottom w:val="nil"/>
              <w:right w:val="nil"/>
            </w:tcBorders>
            <w:shd w:val="clear" w:color="auto" w:fill="FFFFFF"/>
            <w:tcMar>
              <w:top w:w="0" w:type="dxa"/>
              <w:left w:w="0" w:type="dxa"/>
              <w:bottom w:w="0" w:type="dxa"/>
              <w:right w:w="0" w:type="dxa"/>
            </w:tcMar>
          </w:tcPr>
          <w:p w14:paraId="0ACEF596" w14:textId="77777777" w:rsidR="00EE5675" w:rsidRDefault="005E467C">
            <w:pPr>
              <w:spacing w:before="100" w:after="100"/>
              <w:ind w:left="100" w:right="100"/>
              <w:jc w:val="center"/>
            </w:pPr>
            <w:r>
              <w:t xml:space="preserve"> </w:t>
            </w:r>
          </w:p>
        </w:tc>
        <w:tc>
          <w:tcPr>
            <w:tcW w:w="1605" w:type="dxa"/>
            <w:tcBorders>
              <w:top w:val="nil"/>
              <w:left w:val="nil"/>
              <w:bottom w:val="nil"/>
              <w:right w:val="nil"/>
            </w:tcBorders>
            <w:shd w:val="clear" w:color="auto" w:fill="FFFFFF"/>
            <w:tcMar>
              <w:top w:w="0" w:type="dxa"/>
              <w:left w:w="0" w:type="dxa"/>
              <w:bottom w:w="0" w:type="dxa"/>
              <w:right w:w="0" w:type="dxa"/>
            </w:tcMar>
          </w:tcPr>
          <w:p w14:paraId="0ACEF597" w14:textId="77777777" w:rsidR="00EE5675" w:rsidRDefault="005E467C">
            <w:pPr>
              <w:spacing w:before="100" w:after="100"/>
              <w:ind w:left="100" w:right="100"/>
              <w:jc w:val="center"/>
            </w:pPr>
            <w:r>
              <w:t xml:space="preserve"> </w:t>
            </w:r>
          </w:p>
        </w:tc>
        <w:tc>
          <w:tcPr>
            <w:tcW w:w="1185" w:type="dxa"/>
            <w:tcBorders>
              <w:top w:val="nil"/>
              <w:left w:val="nil"/>
              <w:bottom w:val="nil"/>
              <w:right w:val="nil"/>
            </w:tcBorders>
            <w:shd w:val="clear" w:color="auto" w:fill="FFFFFF"/>
            <w:tcMar>
              <w:top w:w="0" w:type="dxa"/>
              <w:left w:w="0" w:type="dxa"/>
              <w:bottom w:w="0" w:type="dxa"/>
              <w:right w:w="0" w:type="dxa"/>
            </w:tcMar>
          </w:tcPr>
          <w:p w14:paraId="0ACEF598" w14:textId="77777777" w:rsidR="00EE5675" w:rsidRDefault="005E467C">
            <w:pPr>
              <w:spacing w:before="100" w:after="100"/>
              <w:ind w:left="100" w:right="100"/>
              <w:jc w:val="center"/>
            </w:pPr>
            <w:r>
              <w:t>&lt;0.001</w:t>
            </w:r>
          </w:p>
        </w:tc>
      </w:tr>
      <w:tr w:rsidR="00EE5675" w14:paraId="0ACEF59E"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9A" w14:textId="77777777" w:rsidR="00EE5675" w:rsidRDefault="005E467C">
            <w:pPr>
              <w:spacing w:before="100" w:after="100"/>
              <w:ind w:left="300" w:right="100"/>
            </w:pPr>
            <w:r>
              <w:t>Healthy</w:t>
            </w:r>
          </w:p>
        </w:tc>
        <w:tc>
          <w:tcPr>
            <w:tcW w:w="1605" w:type="dxa"/>
            <w:tcBorders>
              <w:top w:val="nil"/>
              <w:left w:val="nil"/>
              <w:bottom w:val="nil"/>
              <w:right w:val="nil"/>
            </w:tcBorders>
            <w:shd w:val="clear" w:color="auto" w:fill="FFFFFF"/>
            <w:tcMar>
              <w:top w:w="0" w:type="dxa"/>
              <w:left w:w="0" w:type="dxa"/>
              <w:bottom w:w="0" w:type="dxa"/>
              <w:right w:w="0" w:type="dxa"/>
            </w:tcMar>
          </w:tcPr>
          <w:p w14:paraId="0ACEF59B" w14:textId="77777777" w:rsidR="00EE5675" w:rsidRDefault="005E467C">
            <w:pPr>
              <w:spacing w:before="100" w:after="100"/>
              <w:ind w:left="100" w:right="100"/>
              <w:jc w:val="center"/>
            </w:pPr>
            <w:r>
              <w:t>1,303 (70%)</w:t>
            </w:r>
          </w:p>
        </w:tc>
        <w:tc>
          <w:tcPr>
            <w:tcW w:w="1605" w:type="dxa"/>
            <w:tcBorders>
              <w:top w:val="nil"/>
              <w:left w:val="nil"/>
              <w:bottom w:val="nil"/>
              <w:right w:val="nil"/>
            </w:tcBorders>
            <w:shd w:val="clear" w:color="auto" w:fill="FFFFFF"/>
            <w:tcMar>
              <w:top w:w="0" w:type="dxa"/>
              <w:left w:w="0" w:type="dxa"/>
              <w:bottom w:w="0" w:type="dxa"/>
              <w:right w:w="0" w:type="dxa"/>
            </w:tcMar>
          </w:tcPr>
          <w:p w14:paraId="0ACEF59C" w14:textId="77777777" w:rsidR="00EE5675" w:rsidRDefault="005E467C">
            <w:pPr>
              <w:spacing w:before="100" w:after="100"/>
              <w:ind w:left="100" w:right="100"/>
              <w:jc w:val="center"/>
            </w:pPr>
            <w:r>
              <w:t>1,738 (76%)</w:t>
            </w:r>
          </w:p>
        </w:tc>
        <w:tc>
          <w:tcPr>
            <w:tcW w:w="1185" w:type="dxa"/>
            <w:tcBorders>
              <w:top w:val="nil"/>
              <w:left w:val="nil"/>
              <w:bottom w:val="nil"/>
              <w:right w:val="nil"/>
            </w:tcBorders>
            <w:shd w:val="clear" w:color="auto" w:fill="FFFFFF"/>
            <w:tcMar>
              <w:top w:w="0" w:type="dxa"/>
              <w:left w:w="0" w:type="dxa"/>
              <w:bottom w:w="0" w:type="dxa"/>
              <w:right w:w="0" w:type="dxa"/>
            </w:tcMar>
          </w:tcPr>
          <w:p w14:paraId="0ACEF59D" w14:textId="77777777" w:rsidR="00EE5675" w:rsidRDefault="005E467C">
            <w:pPr>
              <w:spacing w:before="100" w:after="100"/>
              <w:ind w:left="100" w:right="100"/>
              <w:jc w:val="center"/>
            </w:pPr>
            <w:r>
              <w:t xml:space="preserve"> </w:t>
            </w:r>
          </w:p>
        </w:tc>
      </w:tr>
      <w:tr w:rsidR="00EE5675" w14:paraId="0ACEF5A3"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9F" w14:textId="77777777" w:rsidR="00EE5675" w:rsidRDefault="005E467C">
            <w:pPr>
              <w:spacing w:before="100" w:after="100"/>
              <w:ind w:left="300" w:right="100"/>
            </w:pPr>
            <w:r>
              <w:t>EAL</w:t>
            </w:r>
          </w:p>
        </w:tc>
        <w:tc>
          <w:tcPr>
            <w:tcW w:w="1605" w:type="dxa"/>
            <w:tcBorders>
              <w:top w:val="nil"/>
              <w:left w:val="nil"/>
              <w:bottom w:val="nil"/>
              <w:right w:val="nil"/>
            </w:tcBorders>
            <w:shd w:val="clear" w:color="auto" w:fill="FFFFFF"/>
            <w:tcMar>
              <w:top w:w="0" w:type="dxa"/>
              <w:left w:w="0" w:type="dxa"/>
              <w:bottom w:w="0" w:type="dxa"/>
              <w:right w:w="0" w:type="dxa"/>
            </w:tcMar>
          </w:tcPr>
          <w:p w14:paraId="0ACEF5A0" w14:textId="77777777" w:rsidR="00EE5675" w:rsidRDefault="005E467C">
            <w:pPr>
              <w:spacing w:before="100" w:after="100"/>
              <w:ind w:left="100" w:right="100"/>
              <w:jc w:val="center"/>
            </w:pPr>
            <w:r>
              <w:t>84 (4.5%)</w:t>
            </w:r>
          </w:p>
        </w:tc>
        <w:tc>
          <w:tcPr>
            <w:tcW w:w="1605" w:type="dxa"/>
            <w:tcBorders>
              <w:top w:val="nil"/>
              <w:left w:val="nil"/>
              <w:bottom w:val="nil"/>
              <w:right w:val="nil"/>
            </w:tcBorders>
            <w:shd w:val="clear" w:color="auto" w:fill="FFFFFF"/>
            <w:tcMar>
              <w:top w:w="0" w:type="dxa"/>
              <w:left w:w="0" w:type="dxa"/>
              <w:bottom w:w="0" w:type="dxa"/>
              <w:right w:w="0" w:type="dxa"/>
            </w:tcMar>
          </w:tcPr>
          <w:p w14:paraId="0ACEF5A1" w14:textId="77777777" w:rsidR="00EE5675" w:rsidRDefault="005E467C">
            <w:pPr>
              <w:spacing w:before="100" w:after="100"/>
              <w:ind w:left="100" w:right="100"/>
              <w:jc w:val="center"/>
            </w:pPr>
            <w:r>
              <w:t>87 (3.8%)</w:t>
            </w:r>
          </w:p>
        </w:tc>
        <w:tc>
          <w:tcPr>
            <w:tcW w:w="1185" w:type="dxa"/>
            <w:tcBorders>
              <w:top w:val="nil"/>
              <w:left w:val="nil"/>
              <w:bottom w:val="nil"/>
              <w:right w:val="nil"/>
            </w:tcBorders>
            <w:shd w:val="clear" w:color="auto" w:fill="FFFFFF"/>
            <w:tcMar>
              <w:top w:w="0" w:type="dxa"/>
              <w:left w:w="0" w:type="dxa"/>
              <w:bottom w:w="0" w:type="dxa"/>
              <w:right w:w="0" w:type="dxa"/>
            </w:tcMar>
          </w:tcPr>
          <w:p w14:paraId="0ACEF5A2" w14:textId="77777777" w:rsidR="00EE5675" w:rsidRDefault="005E467C">
            <w:pPr>
              <w:spacing w:before="100" w:after="100"/>
              <w:ind w:left="100" w:right="100"/>
              <w:jc w:val="center"/>
            </w:pPr>
            <w:r>
              <w:t xml:space="preserve"> </w:t>
            </w:r>
          </w:p>
        </w:tc>
      </w:tr>
      <w:tr w:rsidR="00EE5675" w14:paraId="0ACEF5A8"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A4" w14:textId="77777777" w:rsidR="00EE5675" w:rsidRDefault="005E467C">
            <w:pPr>
              <w:spacing w:before="100" w:after="100"/>
              <w:ind w:left="300" w:right="100"/>
            </w:pPr>
            <w:r>
              <w:t>FEF</w:t>
            </w:r>
            <w:r>
              <w:rPr>
                <w:vertAlign w:val="subscript"/>
              </w:rPr>
              <w:t>75</w:t>
            </w:r>
            <w:r>
              <w:t>-SAD</w:t>
            </w:r>
          </w:p>
        </w:tc>
        <w:tc>
          <w:tcPr>
            <w:tcW w:w="1605" w:type="dxa"/>
            <w:tcBorders>
              <w:top w:val="nil"/>
              <w:left w:val="nil"/>
              <w:bottom w:val="nil"/>
              <w:right w:val="nil"/>
            </w:tcBorders>
            <w:shd w:val="clear" w:color="auto" w:fill="FFFFFF"/>
            <w:tcMar>
              <w:top w:w="0" w:type="dxa"/>
              <w:left w:w="0" w:type="dxa"/>
              <w:bottom w:w="0" w:type="dxa"/>
              <w:right w:w="0" w:type="dxa"/>
            </w:tcMar>
          </w:tcPr>
          <w:p w14:paraId="0ACEF5A5" w14:textId="77777777" w:rsidR="00EE5675" w:rsidRDefault="005E467C">
            <w:pPr>
              <w:spacing w:before="100" w:after="100"/>
              <w:ind w:left="100" w:right="100"/>
              <w:jc w:val="center"/>
            </w:pPr>
            <w:r>
              <w:t>335 (18%)</w:t>
            </w:r>
          </w:p>
        </w:tc>
        <w:tc>
          <w:tcPr>
            <w:tcW w:w="1605" w:type="dxa"/>
            <w:tcBorders>
              <w:top w:val="nil"/>
              <w:left w:val="nil"/>
              <w:bottom w:val="nil"/>
              <w:right w:val="nil"/>
            </w:tcBorders>
            <w:shd w:val="clear" w:color="auto" w:fill="FFFFFF"/>
            <w:tcMar>
              <w:top w:w="0" w:type="dxa"/>
              <w:left w:w="0" w:type="dxa"/>
              <w:bottom w:w="0" w:type="dxa"/>
              <w:right w:w="0" w:type="dxa"/>
            </w:tcMar>
          </w:tcPr>
          <w:p w14:paraId="0ACEF5A6" w14:textId="77777777" w:rsidR="00EE5675" w:rsidRDefault="005E467C">
            <w:pPr>
              <w:spacing w:before="100" w:after="100"/>
              <w:ind w:left="100" w:right="100"/>
              <w:jc w:val="center"/>
            </w:pPr>
            <w:r>
              <w:t>161 (7.1%)</w:t>
            </w:r>
          </w:p>
        </w:tc>
        <w:tc>
          <w:tcPr>
            <w:tcW w:w="1185" w:type="dxa"/>
            <w:tcBorders>
              <w:top w:val="nil"/>
              <w:left w:val="nil"/>
              <w:bottom w:val="nil"/>
              <w:right w:val="nil"/>
            </w:tcBorders>
            <w:shd w:val="clear" w:color="auto" w:fill="FFFFFF"/>
            <w:tcMar>
              <w:top w:w="0" w:type="dxa"/>
              <w:left w:w="0" w:type="dxa"/>
              <w:bottom w:w="0" w:type="dxa"/>
              <w:right w:w="0" w:type="dxa"/>
            </w:tcMar>
          </w:tcPr>
          <w:p w14:paraId="0ACEF5A7" w14:textId="77777777" w:rsidR="00EE5675" w:rsidRDefault="005E467C">
            <w:pPr>
              <w:spacing w:before="100" w:after="100"/>
              <w:ind w:left="100" w:right="100"/>
              <w:jc w:val="center"/>
            </w:pPr>
            <w:r>
              <w:t xml:space="preserve"> </w:t>
            </w:r>
          </w:p>
        </w:tc>
      </w:tr>
      <w:tr w:rsidR="00EE5675" w14:paraId="0ACEF5AD" w14:textId="77777777">
        <w:trPr>
          <w:trHeight w:val="450"/>
        </w:trPr>
        <w:tc>
          <w:tcPr>
            <w:tcW w:w="2940" w:type="dxa"/>
            <w:tcBorders>
              <w:top w:val="nil"/>
              <w:left w:val="nil"/>
              <w:bottom w:val="nil"/>
              <w:right w:val="nil"/>
            </w:tcBorders>
            <w:shd w:val="clear" w:color="auto" w:fill="FFFFFF"/>
            <w:tcMar>
              <w:top w:w="0" w:type="dxa"/>
              <w:left w:w="0" w:type="dxa"/>
              <w:bottom w:w="0" w:type="dxa"/>
              <w:right w:w="0" w:type="dxa"/>
            </w:tcMar>
          </w:tcPr>
          <w:p w14:paraId="0ACEF5A9" w14:textId="77777777" w:rsidR="00EE5675" w:rsidRDefault="005E467C">
            <w:pPr>
              <w:spacing w:before="100" w:after="100"/>
              <w:ind w:left="300" w:right="100"/>
            </w:pPr>
            <w:r>
              <w:t>Chronic Bronchitis</w:t>
            </w:r>
          </w:p>
        </w:tc>
        <w:tc>
          <w:tcPr>
            <w:tcW w:w="1605" w:type="dxa"/>
            <w:tcBorders>
              <w:top w:val="nil"/>
              <w:left w:val="nil"/>
              <w:bottom w:val="nil"/>
              <w:right w:val="nil"/>
            </w:tcBorders>
            <w:shd w:val="clear" w:color="auto" w:fill="FFFFFF"/>
            <w:tcMar>
              <w:top w:w="0" w:type="dxa"/>
              <w:left w:w="0" w:type="dxa"/>
              <w:bottom w:w="0" w:type="dxa"/>
              <w:right w:w="0" w:type="dxa"/>
            </w:tcMar>
          </w:tcPr>
          <w:p w14:paraId="0ACEF5AA" w14:textId="77777777" w:rsidR="00EE5675" w:rsidRDefault="005E467C">
            <w:pPr>
              <w:spacing w:before="100" w:after="100"/>
              <w:ind w:left="100" w:right="100"/>
              <w:jc w:val="center"/>
            </w:pPr>
            <w:r>
              <w:t>23 (1.2%)</w:t>
            </w:r>
          </w:p>
        </w:tc>
        <w:tc>
          <w:tcPr>
            <w:tcW w:w="1605" w:type="dxa"/>
            <w:tcBorders>
              <w:top w:val="nil"/>
              <w:left w:val="nil"/>
              <w:bottom w:val="nil"/>
              <w:right w:val="nil"/>
            </w:tcBorders>
            <w:shd w:val="clear" w:color="auto" w:fill="FFFFFF"/>
            <w:tcMar>
              <w:top w:w="0" w:type="dxa"/>
              <w:left w:w="0" w:type="dxa"/>
              <w:bottom w:w="0" w:type="dxa"/>
              <w:right w:w="0" w:type="dxa"/>
            </w:tcMar>
          </w:tcPr>
          <w:p w14:paraId="0ACEF5AB" w14:textId="77777777" w:rsidR="00EE5675" w:rsidRDefault="005E467C">
            <w:pPr>
              <w:spacing w:before="100" w:after="100"/>
              <w:ind w:left="100" w:right="100"/>
              <w:jc w:val="center"/>
            </w:pPr>
            <w:r>
              <w:t>65 (2.8%)</w:t>
            </w:r>
          </w:p>
        </w:tc>
        <w:tc>
          <w:tcPr>
            <w:tcW w:w="1185" w:type="dxa"/>
            <w:tcBorders>
              <w:top w:val="nil"/>
              <w:left w:val="nil"/>
              <w:bottom w:val="nil"/>
              <w:right w:val="nil"/>
            </w:tcBorders>
            <w:shd w:val="clear" w:color="auto" w:fill="FFFFFF"/>
            <w:tcMar>
              <w:top w:w="0" w:type="dxa"/>
              <w:left w:w="0" w:type="dxa"/>
              <w:bottom w:w="0" w:type="dxa"/>
              <w:right w:w="0" w:type="dxa"/>
            </w:tcMar>
          </w:tcPr>
          <w:p w14:paraId="0ACEF5AC" w14:textId="77777777" w:rsidR="00EE5675" w:rsidRDefault="005E467C">
            <w:pPr>
              <w:spacing w:before="100" w:after="100"/>
              <w:ind w:left="100" w:right="100"/>
              <w:jc w:val="center"/>
            </w:pPr>
            <w:r>
              <w:t xml:space="preserve"> </w:t>
            </w:r>
          </w:p>
        </w:tc>
      </w:tr>
      <w:tr w:rsidR="00EE5675" w14:paraId="0ACEF5B2" w14:textId="77777777">
        <w:trPr>
          <w:trHeight w:val="465"/>
        </w:trPr>
        <w:tc>
          <w:tcPr>
            <w:tcW w:w="2940" w:type="dxa"/>
            <w:tcBorders>
              <w:top w:val="nil"/>
              <w:left w:val="nil"/>
              <w:bottom w:val="single" w:sz="7" w:space="0" w:color="000000"/>
              <w:right w:val="nil"/>
            </w:tcBorders>
            <w:shd w:val="clear" w:color="auto" w:fill="FFFFFF"/>
            <w:tcMar>
              <w:top w:w="0" w:type="dxa"/>
              <w:left w:w="0" w:type="dxa"/>
              <w:bottom w:w="0" w:type="dxa"/>
              <w:right w:w="0" w:type="dxa"/>
            </w:tcMar>
          </w:tcPr>
          <w:p w14:paraId="0ACEF5AE" w14:textId="77777777" w:rsidR="00EE5675" w:rsidRDefault="005E467C">
            <w:pPr>
              <w:spacing w:before="100" w:after="100"/>
              <w:ind w:left="300" w:right="100"/>
            </w:pPr>
            <w:r>
              <w:t>PRISm</w:t>
            </w:r>
          </w:p>
        </w:tc>
        <w:tc>
          <w:tcPr>
            <w:tcW w:w="1605" w:type="dxa"/>
            <w:tcBorders>
              <w:top w:val="nil"/>
              <w:left w:val="nil"/>
              <w:bottom w:val="single" w:sz="7" w:space="0" w:color="000000"/>
              <w:right w:val="nil"/>
            </w:tcBorders>
            <w:shd w:val="clear" w:color="auto" w:fill="FFFFFF"/>
            <w:tcMar>
              <w:top w:w="0" w:type="dxa"/>
              <w:left w:w="0" w:type="dxa"/>
              <w:bottom w:w="0" w:type="dxa"/>
              <w:right w:w="0" w:type="dxa"/>
            </w:tcMar>
          </w:tcPr>
          <w:p w14:paraId="0ACEF5AF" w14:textId="77777777" w:rsidR="00EE5675" w:rsidRDefault="005E467C">
            <w:pPr>
              <w:spacing w:before="100" w:after="100"/>
              <w:ind w:left="100" w:right="100"/>
              <w:jc w:val="center"/>
            </w:pPr>
            <w:r>
              <w:t>106 (5.7%)</w:t>
            </w:r>
          </w:p>
        </w:tc>
        <w:tc>
          <w:tcPr>
            <w:tcW w:w="1605" w:type="dxa"/>
            <w:tcBorders>
              <w:top w:val="nil"/>
              <w:left w:val="nil"/>
              <w:bottom w:val="single" w:sz="7" w:space="0" w:color="000000"/>
              <w:right w:val="nil"/>
            </w:tcBorders>
            <w:shd w:val="clear" w:color="auto" w:fill="FFFFFF"/>
            <w:tcMar>
              <w:top w:w="0" w:type="dxa"/>
              <w:left w:w="0" w:type="dxa"/>
              <w:bottom w:w="0" w:type="dxa"/>
              <w:right w:w="0" w:type="dxa"/>
            </w:tcMar>
          </w:tcPr>
          <w:p w14:paraId="0ACEF5B0" w14:textId="77777777" w:rsidR="00EE5675" w:rsidRDefault="005E467C">
            <w:pPr>
              <w:spacing w:before="100" w:after="100"/>
              <w:ind w:left="100" w:right="100"/>
              <w:jc w:val="center"/>
            </w:pPr>
            <w:r>
              <w:t>233 (10%)</w:t>
            </w:r>
          </w:p>
        </w:tc>
        <w:tc>
          <w:tcPr>
            <w:tcW w:w="1185" w:type="dxa"/>
            <w:tcBorders>
              <w:top w:val="nil"/>
              <w:left w:val="nil"/>
              <w:bottom w:val="single" w:sz="7" w:space="0" w:color="000000"/>
              <w:right w:val="nil"/>
            </w:tcBorders>
            <w:shd w:val="clear" w:color="auto" w:fill="FFFFFF"/>
            <w:tcMar>
              <w:top w:w="0" w:type="dxa"/>
              <w:left w:w="0" w:type="dxa"/>
              <w:bottom w:w="0" w:type="dxa"/>
              <w:right w:w="0" w:type="dxa"/>
            </w:tcMar>
          </w:tcPr>
          <w:p w14:paraId="0ACEF5B1" w14:textId="77777777" w:rsidR="00EE5675" w:rsidRDefault="005E467C">
            <w:pPr>
              <w:spacing w:before="100" w:after="100"/>
              <w:ind w:left="100" w:right="100"/>
              <w:jc w:val="center"/>
            </w:pPr>
            <w:r>
              <w:t xml:space="preserve"> </w:t>
            </w:r>
          </w:p>
        </w:tc>
      </w:tr>
      <w:tr w:rsidR="00EE5675" w14:paraId="0ACEF5B4" w14:textId="77777777">
        <w:trPr>
          <w:trHeight w:val="555"/>
        </w:trPr>
        <w:tc>
          <w:tcPr>
            <w:tcW w:w="7335" w:type="dxa"/>
            <w:gridSpan w:val="4"/>
            <w:tcBorders>
              <w:top w:val="nil"/>
              <w:left w:val="nil"/>
              <w:bottom w:val="nil"/>
              <w:right w:val="nil"/>
            </w:tcBorders>
            <w:shd w:val="clear" w:color="auto" w:fill="FFFFFF"/>
            <w:tcMar>
              <w:top w:w="0" w:type="dxa"/>
              <w:left w:w="0" w:type="dxa"/>
              <w:bottom w:w="0" w:type="dxa"/>
              <w:right w:w="0" w:type="dxa"/>
            </w:tcMar>
          </w:tcPr>
          <w:p w14:paraId="0ACEF5B3" w14:textId="77777777" w:rsidR="00EE5675" w:rsidRDefault="005E467C">
            <w:pPr>
              <w:spacing w:before="100" w:after="100"/>
              <w:ind w:left="100" w:right="100"/>
            </w:pPr>
            <w:r>
              <w:rPr>
                <w:sz w:val="36"/>
                <w:szCs w:val="36"/>
                <w:vertAlign w:val="superscript"/>
              </w:rPr>
              <w:t>1</w:t>
            </w:r>
            <w:r>
              <w:t>n (%)</w:t>
            </w:r>
          </w:p>
        </w:tc>
      </w:tr>
      <w:tr w:rsidR="00EE5675" w14:paraId="0ACEF5B6" w14:textId="77777777">
        <w:trPr>
          <w:trHeight w:val="540"/>
        </w:trPr>
        <w:tc>
          <w:tcPr>
            <w:tcW w:w="7335" w:type="dxa"/>
            <w:gridSpan w:val="4"/>
            <w:tcBorders>
              <w:top w:val="nil"/>
              <w:left w:val="nil"/>
              <w:bottom w:val="nil"/>
              <w:right w:val="nil"/>
            </w:tcBorders>
            <w:shd w:val="clear" w:color="auto" w:fill="FFFFFF"/>
            <w:tcMar>
              <w:top w:w="0" w:type="dxa"/>
              <w:left w:w="0" w:type="dxa"/>
              <w:bottom w:w="0" w:type="dxa"/>
              <w:right w:w="0" w:type="dxa"/>
            </w:tcMar>
          </w:tcPr>
          <w:p w14:paraId="0ACEF5B5" w14:textId="77777777" w:rsidR="00EE5675" w:rsidRDefault="005E467C">
            <w:pPr>
              <w:spacing w:before="100" w:after="100"/>
              <w:ind w:left="100" w:right="100"/>
            </w:pPr>
            <w:r>
              <w:rPr>
                <w:sz w:val="36"/>
                <w:szCs w:val="36"/>
                <w:vertAlign w:val="superscript"/>
              </w:rPr>
              <w:t>2</w:t>
            </w:r>
            <w:r>
              <w:t>Pearson's Chi-squared test</w:t>
            </w:r>
          </w:p>
        </w:tc>
      </w:tr>
    </w:tbl>
    <w:p w14:paraId="0ACEF5B7" w14:textId="77777777" w:rsidR="00EE5675" w:rsidRDefault="00EE5675"/>
    <w:p w14:paraId="0ACEF5B8" w14:textId="77777777" w:rsidR="00EE5675" w:rsidRDefault="00EE5675"/>
    <w:p w14:paraId="0ACEF5B9" w14:textId="77777777" w:rsidR="00EE5675" w:rsidRDefault="00EE5675"/>
    <w:p w14:paraId="0ACEF5BA" w14:textId="77777777" w:rsidR="00EE5675" w:rsidRDefault="00EE5675"/>
    <w:p w14:paraId="0ACEF5BB" w14:textId="77777777" w:rsidR="00EE5675" w:rsidRDefault="00EE5675">
      <w:pPr>
        <w:sectPr w:rsidR="00EE5675">
          <w:pgSz w:w="11909" w:h="16834"/>
          <w:pgMar w:top="1440" w:right="1440" w:bottom="1440" w:left="1440" w:header="720" w:footer="720" w:gutter="0"/>
          <w:cols w:space="720"/>
        </w:sectPr>
      </w:pPr>
    </w:p>
    <w:p w14:paraId="0ACEF5BC" w14:textId="77777777" w:rsidR="00EE5675" w:rsidRDefault="005E467C">
      <w:pPr>
        <w:pStyle w:val="berschrift2"/>
        <w:widowControl w:val="0"/>
        <w:spacing w:before="0" w:after="0" w:line="240" w:lineRule="auto"/>
        <w:rPr>
          <w:b/>
          <w:bCs/>
        </w:rPr>
      </w:pPr>
      <w:bookmarkStart w:id="122" w:name="_bgm0t9wz8w55" w:colFirst="0" w:colLast="0"/>
      <w:bookmarkEnd w:id="122"/>
      <w:r>
        <w:rPr>
          <w:b/>
          <w:bCs/>
        </w:rPr>
        <w:lastRenderedPageBreak/>
        <w:t>Supp. Table 5</w:t>
      </w:r>
    </w:p>
    <w:p w14:paraId="0ACEF5BD" w14:textId="77777777" w:rsidR="00EE5675" w:rsidRDefault="00EE5675"/>
    <w:p w14:paraId="0ACEF5BE" w14:textId="77777777" w:rsidR="00EE5675" w:rsidRDefault="00EE5675"/>
    <w:tbl>
      <w:tblPr>
        <w:tblStyle w:val="a7"/>
        <w:tblpPr w:leftFromText="180" w:rightFromText="180" w:topFromText="180" w:bottomFromText="180" w:vertAnchor="text"/>
        <w:tblW w:w="129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40"/>
        <w:gridCol w:w="1440"/>
        <w:gridCol w:w="1440"/>
        <w:gridCol w:w="1440"/>
        <w:gridCol w:w="1440"/>
        <w:gridCol w:w="1680"/>
        <w:gridCol w:w="1200"/>
        <w:gridCol w:w="1440"/>
        <w:gridCol w:w="1440"/>
      </w:tblGrid>
      <w:tr w:rsidR="00EE5675" w14:paraId="0ACEF5C7"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BF" w14:textId="77777777" w:rsidR="00EE5675" w:rsidRDefault="005E467C">
            <w:pPr>
              <w:spacing w:line="240" w:lineRule="auto"/>
              <w:jc w:val="center"/>
              <w:rPr>
                <w:sz w:val="20"/>
                <w:szCs w:val="20"/>
              </w:rPr>
            </w:pPr>
            <w:r>
              <w:rPr>
                <w:sz w:val="20"/>
                <w:szCs w:val="20"/>
              </w:rPr>
              <w:t>Cohort / Subgroup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C0" w14:textId="77777777" w:rsidR="00EE5675" w:rsidRPr="00445B9F" w:rsidRDefault="005E467C">
            <w:pPr>
              <w:spacing w:line="240" w:lineRule="auto"/>
              <w:jc w:val="center"/>
              <w:rPr>
                <w:sz w:val="20"/>
                <w:szCs w:val="20"/>
                <w:lang w:val="en-GB"/>
              </w:rPr>
            </w:pPr>
            <w:r w:rsidRPr="00445B9F">
              <w:rPr>
                <w:sz w:val="20"/>
                <w:szCs w:val="20"/>
                <w:lang w:val="en-GB"/>
              </w:rPr>
              <w:t xml:space="preserve">Incident </w:t>
            </w:r>
            <w:ins w:id="123" w:author="hendrik pott" w:date="2026-03-19T11:29:00Z">
              <w:r w:rsidRPr="00445B9F">
                <w:rPr>
                  <w:sz w:val="20"/>
                  <w:szCs w:val="20"/>
                  <w:lang w:val="en-GB"/>
                </w:rPr>
                <w:t>AL</w:t>
              </w:r>
            </w:ins>
            <w:del w:id="124" w:author="hendrik pott" w:date="2026-03-19T11:29:00Z">
              <w:r w:rsidRPr="00445B9F">
                <w:rPr>
                  <w:sz w:val="20"/>
                  <w:szCs w:val="20"/>
                  <w:lang w:val="en-GB"/>
                </w:rPr>
                <w:delText>COPD</w:delText>
              </w:r>
            </w:del>
            <w:r w:rsidRPr="00445B9F">
              <w:rPr>
                <w:sz w:val="20"/>
                <w:szCs w:val="20"/>
                <w:lang w:val="en-GB"/>
              </w:rPr>
              <w:t>/n per cohort</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C1" w14:textId="77777777" w:rsidR="00EE5675" w:rsidRPr="00445B9F" w:rsidRDefault="00EE5675">
            <w:pPr>
              <w:spacing w:line="240" w:lineRule="auto"/>
              <w:jc w:val="center"/>
              <w:rPr>
                <w:sz w:val="20"/>
                <w:szCs w:val="20"/>
                <w:u w:val="single"/>
                <w:lang w:val="en-GB"/>
              </w:rPr>
            </w:pPr>
          </w:p>
          <w:p w14:paraId="0ACEF5C2" w14:textId="77777777" w:rsidR="00EE5675" w:rsidRDefault="005E467C">
            <w:pPr>
              <w:spacing w:line="240" w:lineRule="auto"/>
              <w:jc w:val="center"/>
              <w:rPr>
                <w:sz w:val="20"/>
                <w:szCs w:val="20"/>
              </w:rPr>
            </w:pPr>
            <w:r>
              <w:rPr>
                <w:sz w:val="20"/>
                <w:szCs w:val="20"/>
              </w:rPr>
              <w:t>Phenotype</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C3" w14:textId="77777777" w:rsidR="00EE5675" w:rsidRPr="00445B9F" w:rsidRDefault="005E467C">
            <w:pPr>
              <w:spacing w:line="240" w:lineRule="auto"/>
              <w:jc w:val="center"/>
              <w:rPr>
                <w:sz w:val="20"/>
                <w:szCs w:val="20"/>
                <w:lang w:val="en-GB"/>
              </w:rPr>
            </w:pPr>
            <w:r w:rsidRPr="00445B9F">
              <w:rPr>
                <w:sz w:val="20"/>
                <w:szCs w:val="20"/>
                <w:lang w:val="en-GB"/>
              </w:rPr>
              <w:t xml:space="preserve">Cases incident </w:t>
            </w:r>
            <w:ins w:id="125" w:author="hendrik pott" w:date="2026-03-19T11:29:00Z">
              <w:r w:rsidRPr="00445B9F">
                <w:rPr>
                  <w:sz w:val="20"/>
                  <w:szCs w:val="20"/>
                  <w:lang w:val="en-GB"/>
                </w:rPr>
                <w:t>AL</w:t>
              </w:r>
            </w:ins>
            <w:del w:id="126" w:author="hendrik pott" w:date="2026-03-19T11:29:00Z">
              <w:r w:rsidRPr="00445B9F">
                <w:rPr>
                  <w:sz w:val="20"/>
                  <w:szCs w:val="20"/>
                  <w:lang w:val="en-GB"/>
                </w:rPr>
                <w:delText>COPD</w:delText>
              </w:r>
            </w:del>
            <w:r w:rsidRPr="00445B9F">
              <w:rPr>
                <w:sz w:val="20"/>
                <w:szCs w:val="20"/>
                <w:lang w:val="en-GB"/>
              </w:rPr>
              <w:t>/n per Phenotype</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C4" w14:textId="77777777" w:rsidR="00EE5675" w:rsidRDefault="005E467C">
            <w:pPr>
              <w:spacing w:line="240" w:lineRule="auto"/>
              <w:jc w:val="center"/>
              <w:rPr>
                <w:sz w:val="20"/>
                <w:szCs w:val="20"/>
              </w:rPr>
            </w:pPr>
            <w:r>
              <w:rPr>
                <w:sz w:val="20"/>
                <w:szCs w:val="20"/>
              </w:rPr>
              <w:t>Covariates</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C5" w14:textId="77777777" w:rsidR="00EE5675" w:rsidRDefault="005E467C">
            <w:pPr>
              <w:spacing w:line="240" w:lineRule="auto"/>
              <w:jc w:val="center"/>
              <w:rPr>
                <w:sz w:val="20"/>
                <w:szCs w:val="20"/>
              </w:rPr>
            </w:pPr>
            <w:r>
              <w:rPr>
                <w:sz w:val="20"/>
                <w:szCs w:val="20"/>
              </w:rPr>
              <w:t>Event/Covariate ratio</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C6" w14:textId="77777777" w:rsidR="00EE5675" w:rsidRDefault="005E467C">
            <w:pPr>
              <w:spacing w:line="240" w:lineRule="auto"/>
              <w:jc w:val="center"/>
              <w:rPr>
                <w:sz w:val="20"/>
                <w:szCs w:val="20"/>
              </w:rPr>
            </w:pPr>
            <w:r>
              <w:rPr>
                <w:sz w:val="20"/>
                <w:szCs w:val="20"/>
              </w:rPr>
              <w:t>Firth’s penalised regression model</w:t>
            </w:r>
          </w:p>
        </w:tc>
      </w:tr>
      <w:tr w:rsidR="00EE5675" w14:paraId="0ACEF5D1"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C8"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C9"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CA"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CB"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CC"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CD"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CE" w14:textId="77777777" w:rsidR="00EE5675" w:rsidRDefault="005E467C">
            <w:pPr>
              <w:spacing w:line="240" w:lineRule="auto"/>
              <w:jc w:val="center"/>
              <w:rPr>
                <w:sz w:val="20"/>
                <w:szCs w:val="20"/>
              </w:rPr>
            </w:pPr>
            <w:r>
              <w:rPr>
                <w:sz w:val="20"/>
                <w:szCs w:val="20"/>
              </w:rPr>
              <w:t>OR</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CF" w14:textId="77777777" w:rsidR="00EE5675" w:rsidRDefault="005E467C">
            <w:pPr>
              <w:spacing w:line="240" w:lineRule="auto"/>
              <w:jc w:val="center"/>
              <w:rPr>
                <w:sz w:val="20"/>
                <w:szCs w:val="20"/>
              </w:rPr>
            </w:pPr>
            <w:r>
              <w:rPr>
                <w:sz w:val="20"/>
                <w:szCs w:val="20"/>
              </w:rPr>
              <w:t>95% CI</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D0" w14:textId="77777777" w:rsidR="00EE5675" w:rsidRDefault="005E467C">
            <w:pPr>
              <w:spacing w:line="240" w:lineRule="auto"/>
              <w:jc w:val="center"/>
              <w:rPr>
                <w:sz w:val="20"/>
                <w:szCs w:val="20"/>
              </w:rPr>
            </w:pPr>
            <w:r>
              <w:rPr>
                <w:sz w:val="20"/>
                <w:szCs w:val="20"/>
              </w:rPr>
              <w:t>p</w:t>
            </w:r>
          </w:p>
        </w:tc>
      </w:tr>
      <w:tr w:rsidR="00EE5675" w14:paraId="0ACEF5D9"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D2" w14:textId="77777777" w:rsidR="00EE5675" w:rsidRPr="00445B9F" w:rsidRDefault="005E467C">
            <w:pPr>
              <w:spacing w:line="240" w:lineRule="auto"/>
              <w:jc w:val="center"/>
              <w:rPr>
                <w:sz w:val="20"/>
                <w:szCs w:val="20"/>
                <w:lang w:val="en-GB"/>
              </w:rPr>
            </w:pPr>
            <w:r w:rsidRPr="00445B9F">
              <w:rPr>
                <w:sz w:val="20"/>
                <w:szCs w:val="20"/>
                <w:lang w:val="en-GB"/>
              </w:rPr>
              <w:t>Pooled KORA (3-year Follow-up)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D3" w14:textId="77777777" w:rsidR="00EE5675" w:rsidRDefault="005E467C">
            <w:pPr>
              <w:spacing w:line="240" w:lineRule="auto"/>
              <w:jc w:val="center"/>
              <w:rPr>
                <w:sz w:val="20"/>
                <w:szCs w:val="20"/>
              </w:rPr>
            </w:pPr>
            <w:r>
              <w:rPr>
                <w:sz w:val="20"/>
                <w:szCs w:val="20"/>
              </w:rPr>
              <w:t>40 / 1,441</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D4" w14:textId="77777777" w:rsidR="00EE5675" w:rsidRDefault="005E467C">
            <w:pPr>
              <w:spacing w:line="240" w:lineRule="auto"/>
              <w:jc w:val="center"/>
              <w:rPr>
                <w:sz w:val="20"/>
                <w:szCs w:val="20"/>
              </w:rPr>
            </w:pPr>
            <w:r>
              <w:rPr>
                <w:sz w:val="20"/>
                <w:szCs w:val="20"/>
              </w:rPr>
              <w:t>Healthy</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D5" w14:textId="77777777" w:rsidR="00EE5675" w:rsidRDefault="005E467C">
            <w:pPr>
              <w:spacing w:line="240" w:lineRule="auto"/>
              <w:jc w:val="center"/>
              <w:rPr>
                <w:sz w:val="20"/>
                <w:szCs w:val="20"/>
              </w:rPr>
            </w:pPr>
            <w:r>
              <w:rPr>
                <w:sz w:val="20"/>
                <w:szCs w:val="20"/>
              </w:rPr>
              <w:t>5 / 1,086</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D6" w14:textId="77777777" w:rsidR="00EE5675" w:rsidRPr="00445B9F" w:rsidRDefault="005E467C">
            <w:pPr>
              <w:spacing w:line="240" w:lineRule="auto"/>
              <w:jc w:val="center"/>
              <w:rPr>
                <w:sz w:val="20"/>
                <w:szCs w:val="20"/>
                <w:lang w:val="en-GB"/>
              </w:rPr>
            </w:pPr>
            <w:r w:rsidRPr="00445B9F">
              <w:rPr>
                <w:sz w:val="20"/>
                <w:szCs w:val="20"/>
                <w:lang w:val="en-GB"/>
              </w:rPr>
              <w:t>Age, Smoking Status, Sex, Smoking Pack Years</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D7" w14:textId="77777777" w:rsidR="00EE5675" w:rsidRDefault="005E467C">
            <w:pPr>
              <w:spacing w:line="240" w:lineRule="auto"/>
              <w:jc w:val="center"/>
              <w:rPr>
                <w:sz w:val="20"/>
                <w:szCs w:val="20"/>
              </w:rPr>
            </w:pPr>
            <w:r>
              <w:rPr>
                <w:sz w:val="20"/>
                <w:szCs w:val="20"/>
              </w:rPr>
              <w:t>5</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D8" w14:textId="77777777" w:rsidR="00EE5675" w:rsidRDefault="005E467C">
            <w:pPr>
              <w:spacing w:line="240" w:lineRule="auto"/>
              <w:jc w:val="center"/>
              <w:rPr>
                <w:sz w:val="20"/>
                <w:szCs w:val="20"/>
              </w:rPr>
            </w:pPr>
            <w:r>
              <w:rPr>
                <w:sz w:val="20"/>
                <w:szCs w:val="20"/>
              </w:rPr>
              <w:t>Control</w:t>
            </w:r>
          </w:p>
        </w:tc>
      </w:tr>
      <w:tr w:rsidR="00EE5675" w14:paraId="0ACEF5E3"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DA" w14:textId="77777777" w:rsidR="00EE5675" w:rsidRDefault="00EE5675">
            <w:pPr>
              <w:spacing w:line="240" w:lineRule="auto"/>
              <w:jc w:val="center"/>
              <w:rPr>
                <w:sz w:val="20"/>
                <w:szCs w:val="20"/>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DB" w14:textId="77777777" w:rsidR="00EE5675" w:rsidRDefault="00EE5675">
            <w:pPr>
              <w:spacing w:line="240" w:lineRule="auto"/>
              <w:jc w:val="center"/>
              <w:rPr>
                <w:sz w:val="20"/>
                <w:szCs w:val="20"/>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DC" w14:textId="77777777" w:rsidR="00EE5675" w:rsidRDefault="005E467C">
            <w:pPr>
              <w:spacing w:line="240" w:lineRule="auto"/>
              <w:jc w:val="center"/>
              <w:rPr>
                <w:sz w:val="20"/>
                <w:szCs w:val="20"/>
              </w:rPr>
            </w:pPr>
            <w:r>
              <w:rPr>
                <w:sz w:val="20"/>
                <w:szCs w:val="20"/>
              </w:rPr>
              <w:t>EAL</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DD" w14:textId="77777777" w:rsidR="00EE5675" w:rsidRDefault="005E467C">
            <w:pPr>
              <w:spacing w:line="240" w:lineRule="auto"/>
              <w:jc w:val="center"/>
              <w:rPr>
                <w:sz w:val="20"/>
                <w:szCs w:val="20"/>
              </w:rPr>
            </w:pPr>
            <w:r>
              <w:rPr>
                <w:sz w:val="20"/>
                <w:szCs w:val="20"/>
              </w:rPr>
              <w:t xml:space="preserve">27 / 136 </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DE"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DF"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E0" w14:textId="77777777" w:rsidR="00EE5675" w:rsidRDefault="005E467C">
            <w:pPr>
              <w:spacing w:line="240" w:lineRule="auto"/>
              <w:jc w:val="center"/>
              <w:rPr>
                <w:sz w:val="20"/>
                <w:szCs w:val="20"/>
              </w:rPr>
            </w:pPr>
            <w:r>
              <w:rPr>
                <w:sz w:val="20"/>
                <w:szCs w:val="20"/>
              </w:rPr>
              <w:t>53.2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E1" w14:textId="77777777" w:rsidR="00EE5675" w:rsidRDefault="005E467C">
            <w:pPr>
              <w:spacing w:line="240" w:lineRule="auto"/>
              <w:jc w:val="center"/>
              <w:rPr>
                <w:sz w:val="20"/>
                <w:szCs w:val="20"/>
              </w:rPr>
            </w:pPr>
            <w:r>
              <w:rPr>
                <w:sz w:val="20"/>
                <w:szCs w:val="20"/>
              </w:rPr>
              <w:t>21.7 - 155.3</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E2" w14:textId="77777777" w:rsidR="00EE5675" w:rsidRDefault="005E467C">
            <w:pPr>
              <w:spacing w:line="240" w:lineRule="auto"/>
              <w:jc w:val="center"/>
              <w:rPr>
                <w:sz w:val="20"/>
                <w:szCs w:val="20"/>
              </w:rPr>
            </w:pPr>
            <w:r>
              <w:rPr>
                <w:sz w:val="20"/>
                <w:szCs w:val="20"/>
              </w:rPr>
              <w:t>&lt; 0.0001</w:t>
            </w:r>
          </w:p>
        </w:tc>
      </w:tr>
      <w:tr w:rsidR="00EE5675" w14:paraId="0ACEF5ED"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E4"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E5"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E6" w14:textId="77777777" w:rsidR="00EE5675" w:rsidRDefault="005E467C">
            <w:pPr>
              <w:spacing w:line="240" w:lineRule="auto"/>
              <w:jc w:val="center"/>
              <w:rPr>
                <w:sz w:val="20"/>
                <w:szCs w:val="20"/>
              </w:rPr>
            </w:pPr>
            <w:r>
              <w:rPr>
                <w:sz w:val="20"/>
                <w:szCs w:val="20"/>
              </w:rPr>
              <w:t>Chronic Bronchitis</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E7" w14:textId="77777777" w:rsidR="00EE5675" w:rsidRDefault="005E467C">
            <w:pPr>
              <w:spacing w:line="240" w:lineRule="auto"/>
              <w:jc w:val="center"/>
              <w:rPr>
                <w:sz w:val="20"/>
                <w:szCs w:val="20"/>
              </w:rPr>
            </w:pPr>
            <w:r>
              <w:rPr>
                <w:sz w:val="20"/>
                <w:szCs w:val="20"/>
              </w:rPr>
              <w:t>0 / 36</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E8"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E9"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EA" w14:textId="77777777" w:rsidR="00EE5675" w:rsidRDefault="005E467C">
            <w:pPr>
              <w:spacing w:line="240" w:lineRule="auto"/>
              <w:jc w:val="center"/>
              <w:rPr>
                <w:sz w:val="20"/>
                <w:szCs w:val="20"/>
              </w:rPr>
            </w:pPr>
            <w:r>
              <w:rPr>
                <w:sz w:val="20"/>
                <w:szCs w:val="20"/>
              </w:rPr>
              <w:t>2.57</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EB" w14:textId="77777777" w:rsidR="00EE5675" w:rsidRDefault="005E467C">
            <w:pPr>
              <w:spacing w:line="240" w:lineRule="auto"/>
              <w:jc w:val="center"/>
              <w:rPr>
                <w:sz w:val="20"/>
                <w:szCs w:val="20"/>
              </w:rPr>
            </w:pPr>
            <w:r>
              <w:rPr>
                <w:sz w:val="20"/>
                <w:szCs w:val="20"/>
              </w:rPr>
              <w:t>0.02 - 23.6</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EC" w14:textId="77777777" w:rsidR="00EE5675" w:rsidRDefault="005E467C">
            <w:pPr>
              <w:spacing w:line="240" w:lineRule="auto"/>
              <w:jc w:val="center"/>
              <w:rPr>
                <w:sz w:val="20"/>
                <w:szCs w:val="20"/>
              </w:rPr>
            </w:pPr>
            <w:r>
              <w:rPr>
                <w:sz w:val="20"/>
                <w:szCs w:val="20"/>
              </w:rPr>
              <w:t>0.6</w:t>
            </w:r>
          </w:p>
        </w:tc>
      </w:tr>
      <w:tr w:rsidR="00EE5675" w14:paraId="0ACEF5F7"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EE"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EF"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F0" w14:textId="77777777" w:rsidR="00EE5675" w:rsidRDefault="005E467C">
            <w:pPr>
              <w:spacing w:line="240" w:lineRule="auto"/>
              <w:jc w:val="center"/>
              <w:rPr>
                <w:sz w:val="20"/>
                <w:szCs w:val="20"/>
              </w:rPr>
            </w:pPr>
            <w:r>
              <w:rPr>
                <w:sz w:val="20"/>
                <w:szCs w:val="20"/>
              </w:rPr>
              <w:t>PRISm</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F1" w14:textId="77777777" w:rsidR="00EE5675" w:rsidRDefault="005E467C">
            <w:pPr>
              <w:spacing w:line="240" w:lineRule="auto"/>
              <w:jc w:val="center"/>
              <w:rPr>
                <w:sz w:val="20"/>
                <w:szCs w:val="20"/>
              </w:rPr>
            </w:pPr>
            <w:r>
              <w:rPr>
                <w:sz w:val="20"/>
                <w:szCs w:val="20"/>
              </w:rPr>
              <w:t>1 / 53</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F2"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F3"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F4" w14:textId="77777777" w:rsidR="00EE5675" w:rsidRDefault="005E467C">
            <w:pPr>
              <w:spacing w:line="240" w:lineRule="auto"/>
              <w:jc w:val="center"/>
              <w:rPr>
                <w:sz w:val="20"/>
                <w:szCs w:val="20"/>
              </w:rPr>
            </w:pPr>
            <w:r>
              <w:rPr>
                <w:sz w:val="20"/>
                <w:szCs w:val="20"/>
              </w:rPr>
              <w:t>5.04</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F5" w14:textId="77777777" w:rsidR="00EE5675" w:rsidRDefault="005E467C">
            <w:pPr>
              <w:spacing w:line="240" w:lineRule="auto"/>
              <w:jc w:val="center"/>
              <w:rPr>
                <w:sz w:val="20"/>
                <w:szCs w:val="20"/>
              </w:rPr>
            </w:pPr>
            <w:r>
              <w:rPr>
                <w:sz w:val="20"/>
                <w:szCs w:val="20"/>
              </w:rPr>
              <w:t>0.51 - 26.3</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F6" w14:textId="77777777" w:rsidR="00EE5675" w:rsidRDefault="005E467C">
            <w:pPr>
              <w:spacing w:line="240" w:lineRule="auto"/>
              <w:jc w:val="center"/>
              <w:rPr>
                <w:sz w:val="20"/>
                <w:szCs w:val="20"/>
              </w:rPr>
            </w:pPr>
            <w:r>
              <w:rPr>
                <w:sz w:val="20"/>
                <w:szCs w:val="20"/>
              </w:rPr>
              <w:t>0.14</w:t>
            </w:r>
          </w:p>
        </w:tc>
      </w:tr>
      <w:tr w:rsidR="00EE5675" w14:paraId="0ACEF601"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F8"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F9"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FA" w14:textId="77777777" w:rsidR="00EE5675" w:rsidRDefault="005E467C">
            <w:pPr>
              <w:spacing w:line="240" w:lineRule="auto"/>
              <w:jc w:val="center"/>
              <w:rPr>
                <w:sz w:val="20"/>
                <w:szCs w:val="20"/>
              </w:rPr>
            </w:pPr>
            <w:r>
              <w:rPr>
                <w:sz w:val="20"/>
                <w:szCs w:val="20"/>
              </w:rPr>
              <w:t>FEF</w:t>
            </w:r>
            <w:r>
              <w:rPr>
                <w:sz w:val="20"/>
                <w:szCs w:val="20"/>
                <w:vertAlign w:val="subscript"/>
              </w:rPr>
              <w:t>75</w:t>
            </w:r>
            <w:r>
              <w:rPr>
                <w:sz w:val="20"/>
                <w:szCs w:val="20"/>
              </w:rPr>
              <w:t>-SAD</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FB" w14:textId="77777777" w:rsidR="00EE5675" w:rsidRDefault="005E467C">
            <w:pPr>
              <w:spacing w:line="240" w:lineRule="auto"/>
              <w:jc w:val="center"/>
              <w:rPr>
                <w:sz w:val="20"/>
                <w:szCs w:val="20"/>
              </w:rPr>
            </w:pPr>
            <w:r>
              <w:rPr>
                <w:sz w:val="20"/>
                <w:szCs w:val="20"/>
              </w:rPr>
              <w:t>7 / 130</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FC"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FD"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FE" w14:textId="77777777" w:rsidR="00EE5675" w:rsidRDefault="005E467C">
            <w:pPr>
              <w:spacing w:line="240" w:lineRule="auto"/>
              <w:jc w:val="center"/>
              <w:rPr>
                <w:sz w:val="20"/>
                <w:szCs w:val="20"/>
              </w:rPr>
            </w:pPr>
            <w:r>
              <w:rPr>
                <w:sz w:val="20"/>
                <w:szCs w:val="20"/>
              </w:rPr>
              <w:t>9.21</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5FF" w14:textId="77777777" w:rsidR="00EE5675" w:rsidRDefault="005E467C">
            <w:pPr>
              <w:spacing w:line="240" w:lineRule="auto"/>
              <w:jc w:val="center"/>
              <w:rPr>
                <w:sz w:val="20"/>
                <w:szCs w:val="20"/>
              </w:rPr>
            </w:pPr>
            <w:r>
              <w:rPr>
                <w:sz w:val="20"/>
                <w:szCs w:val="20"/>
              </w:rPr>
              <w:t>2.93 - 30.7</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00" w14:textId="77777777" w:rsidR="00EE5675" w:rsidRDefault="005E467C">
            <w:pPr>
              <w:spacing w:line="240" w:lineRule="auto"/>
              <w:jc w:val="center"/>
              <w:rPr>
                <w:sz w:val="20"/>
                <w:szCs w:val="20"/>
              </w:rPr>
            </w:pPr>
            <w:r>
              <w:rPr>
                <w:sz w:val="20"/>
                <w:szCs w:val="20"/>
              </w:rPr>
              <w:t>0.0002</w:t>
            </w:r>
          </w:p>
        </w:tc>
      </w:tr>
      <w:tr w:rsidR="00EE5675" w14:paraId="0ACEF609"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02" w14:textId="77777777" w:rsidR="00EE5675" w:rsidRPr="00445B9F" w:rsidRDefault="005E467C">
            <w:pPr>
              <w:spacing w:line="240" w:lineRule="auto"/>
              <w:jc w:val="center"/>
              <w:rPr>
                <w:sz w:val="20"/>
                <w:szCs w:val="20"/>
                <w:lang w:val="en-GB"/>
              </w:rPr>
            </w:pPr>
            <w:r w:rsidRPr="00445B9F">
              <w:rPr>
                <w:sz w:val="20"/>
                <w:szCs w:val="20"/>
                <w:lang w:val="en-GB"/>
              </w:rPr>
              <w:t>Pooled SHIP (5-year Follow-up)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03" w14:textId="77777777" w:rsidR="00EE5675" w:rsidRDefault="005E467C">
            <w:pPr>
              <w:spacing w:line="240" w:lineRule="auto"/>
              <w:jc w:val="center"/>
              <w:rPr>
                <w:sz w:val="20"/>
                <w:szCs w:val="20"/>
              </w:rPr>
            </w:pPr>
            <w:r>
              <w:rPr>
                <w:sz w:val="20"/>
                <w:szCs w:val="20"/>
              </w:rPr>
              <w:t>92 / 2470</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04" w14:textId="77777777" w:rsidR="00EE5675" w:rsidRDefault="005E467C">
            <w:pPr>
              <w:spacing w:line="240" w:lineRule="auto"/>
              <w:jc w:val="center"/>
              <w:rPr>
                <w:sz w:val="20"/>
                <w:szCs w:val="20"/>
              </w:rPr>
            </w:pPr>
            <w:r>
              <w:rPr>
                <w:sz w:val="20"/>
                <w:szCs w:val="20"/>
              </w:rPr>
              <w:t>Healthy</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05" w14:textId="77777777" w:rsidR="00EE5675" w:rsidRDefault="005E467C">
            <w:pPr>
              <w:spacing w:line="240" w:lineRule="auto"/>
              <w:jc w:val="center"/>
              <w:rPr>
                <w:sz w:val="20"/>
                <w:szCs w:val="20"/>
              </w:rPr>
            </w:pPr>
            <w:r>
              <w:rPr>
                <w:sz w:val="20"/>
                <w:szCs w:val="20"/>
              </w:rPr>
              <w:t>22 / 1,887</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06" w14:textId="77777777" w:rsidR="00EE5675" w:rsidRDefault="005E467C">
            <w:pPr>
              <w:spacing w:line="240" w:lineRule="auto"/>
              <w:jc w:val="center"/>
              <w:rPr>
                <w:sz w:val="20"/>
                <w:szCs w:val="20"/>
              </w:rPr>
            </w:pPr>
            <w:r>
              <w:rPr>
                <w:sz w:val="20"/>
                <w:szCs w:val="20"/>
              </w:rPr>
              <w:t>Age, Smoking Status, Sex</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07" w14:textId="77777777" w:rsidR="00EE5675" w:rsidRDefault="005E467C">
            <w:pPr>
              <w:spacing w:line="240" w:lineRule="auto"/>
              <w:jc w:val="center"/>
              <w:rPr>
                <w:sz w:val="20"/>
                <w:szCs w:val="20"/>
              </w:rPr>
            </w:pPr>
            <w:r>
              <w:rPr>
                <w:sz w:val="20"/>
                <w:szCs w:val="20"/>
              </w:rPr>
              <w:t>13.1</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08" w14:textId="77777777" w:rsidR="00EE5675" w:rsidRDefault="005E467C">
            <w:pPr>
              <w:spacing w:line="240" w:lineRule="auto"/>
              <w:jc w:val="center"/>
              <w:rPr>
                <w:sz w:val="20"/>
                <w:szCs w:val="20"/>
              </w:rPr>
            </w:pPr>
            <w:r>
              <w:rPr>
                <w:sz w:val="20"/>
                <w:szCs w:val="20"/>
              </w:rPr>
              <w:t>Control</w:t>
            </w:r>
          </w:p>
        </w:tc>
      </w:tr>
      <w:tr w:rsidR="00EE5675" w14:paraId="0ACEF613"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0A" w14:textId="77777777" w:rsidR="00EE5675" w:rsidRDefault="00EE5675">
            <w:pPr>
              <w:spacing w:line="240" w:lineRule="auto"/>
              <w:jc w:val="center"/>
              <w:rPr>
                <w:sz w:val="20"/>
                <w:szCs w:val="20"/>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0B" w14:textId="77777777" w:rsidR="00EE5675" w:rsidRDefault="00EE5675">
            <w:pPr>
              <w:spacing w:line="240" w:lineRule="auto"/>
              <w:jc w:val="center"/>
              <w:rPr>
                <w:sz w:val="20"/>
                <w:szCs w:val="20"/>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0C" w14:textId="77777777" w:rsidR="00EE5675" w:rsidRDefault="005E467C">
            <w:pPr>
              <w:spacing w:line="240" w:lineRule="auto"/>
              <w:jc w:val="center"/>
              <w:rPr>
                <w:sz w:val="20"/>
                <w:szCs w:val="20"/>
              </w:rPr>
            </w:pPr>
            <w:r>
              <w:rPr>
                <w:sz w:val="20"/>
                <w:szCs w:val="20"/>
              </w:rPr>
              <w:t>EAL</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0D" w14:textId="77777777" w:rsidR="00EE5675" w:rsidRDefault="005E467C">
            <w:pPr>
              <w:spacing w:line="240" w:lineRule="auto"/>
              <w:jc w:val="center"/>
              <w:rPr>
                <w:sz w:val="20"/>
                <w:szCs w:val="20"/>
              </w:rPr>
            </w:pPr>
            <w:r>
              <w:rPr>
                <w:sz w:val="20"/>
                <w:szCs w:val="20"/>
              </w:rPr>
              <w:t>34 / 91</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0E"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0F"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10" w14:textId="77777777" w:rsidR="00EE5675" w:rsidRDefault="005E467C">
            <w:pPr>
              <w:spacing w:line="240" w:lineRule="auto"/>
              <w:jc w:val="center"/>
              <w:rPr>
                <w:sz w:val="20"/>
                <w:szCs w:val="20"/>
              </w:rPr>
            </w:pPr>
            <w:r>
              <w:rPr>
                <w:sz w:val="20"/>
                <w:szCs w:val="20"/>
              </w:rPr>
              <w:t>46.36</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11" w14:textId="77777777" w:rsidR="00EE5675" w:rsidRDefault="005E467C">
            <w:pPr>
              <w:spacing w:line="240" w:lineRule="auto"/>
              <w:jc w:val="center"/>
              <w:rPr>
                <w:sz w:val="20"/>
                <w:szCs w:val="20"/>
              </w:rPr>
            </w:pPr>
            <w:r>
              <w:rPr>
                <w:sz w:val="20"/>
                <w:szCs w:val="20"/>
              </w:rPr>
              <w:t>25.6 - 85.8</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12" w14:textId="77777777" w:rsidR="00EE5675" w:rsidRDefault="005E467C">
            <w:pPr>
              <w:spacing w:line="240" w:lineRule="auto"/>
              <w:jc w:val="center"/>
              <w:rPr>
                <w:sz w:val="20"/>
                <w:szCs w:val="20"/>
              </w:rPr>
            </w:pPr>
            <w:r>
              <w:rPr>
                <w:sz w:val="20"/>
                <w:szCs w:val="20"/>
              </w:rPr>
              <w:t>&lt; 0.0001</w:t>
            </w:r>
          </w:p>
        </w:tc>
      </w:tr>
      <w:tr w:rsidR="00EE5675" w14:paraId="0ACEF61D"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14"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15"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16" w14:textId="77777777" w:rsidR="00EE5675" w:rsidRDefault="005E467C">
            <w:pPr>
              <w:spacing w:line="240" w:lineRule="auto"/>
              <w:jc w:val="center"/>
              <w:rPr>
                <w:sz w:val="20"/>
                <w:szCs w:val="20"/>
              </w:rPr>
            </w:pPr>
            <w:r>
              <w:rPr>
                <w:sz w:val="20"/>
                <w:szCs w:val="20"/>
              </w:rPr>
              <w:t>Chronic Bronchitis</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17" w14:textId="77777777" w:rsidR="00EE5675" w:rsidRDefault="005E467C">
            <w:pPr>
              <w:spacing w:line="240" w:lineRule="auto"/>
              <w:jc w:val="center"/>
              <w:rPr>
                <w:sz w:val="20"/>
                <w:szCs w:val="20"/>
              </w:rPr>
            </w:pPr>
            <w:r>
              <w:rPr>
                <w:sz w:val="20"/>
                <w:szCs w:val="20"/>
              </w:rPr>
              <w:t>2 / 45</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18"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19"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1A" w14:textId="77777777" w:rsidR="00EE5675" w:rsidRDefault="005E467C">
            <w:pPr>
              <w:spacing w:line="240" w:lineRule="auto"/>
              <w:jc w:val="center"/>
              <w:rPr>
                <w:sz w:val="20"/>
                <w:szCs w:val="20"/>
              </w:rPr>
            </w:pPr>
            <w:r>
              <w:rPr>
                <w:sz w:val="20"/>
                <w:szCs w:val="20"/>
              </w:rPr>
              <w:t>3.99</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1B" w14:textId="77777777" w:rsidR="00EE5675" w:rsidRDefault="005E467C">
            <w:pPr>
              <w:spacing w:line="240" w:lineRule="auto"/>
              <w:jc w:val="center"/>
              <w:rPr>
                <w:sz w:val="20"/>
                <w:szCs w:val="20"/>
              </w:rPr>
            </w:pPr>
            <w:r>
              <w:rPr>
                <w:sz w:val="20"/>
                <w:szCs w:val="20"/>
              </w:rPr>
              <w:t xml:space="preserve">0.8 - 13.03 </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1C" w14:textId="77777777" w:rsidR="00EE5675" w:rsidRDefault="005E467C">
            <w:pPr>
              <w:spacing w:line="240" w:lineRule="auto"/>
              <w:jc w:val="center"/>
              <w:rPr>
                <w:sz w:val="20"/>
                <w:szCs w:val="20"/>
              </w:rPr>
            </w:pPr>
            <w:r>
              <w:rPr>
                <w:sz w:val="20"/>
                <w:szCs w:val="20"/>
              </w:rPr>
              <w:t>0.087</w:t>
            </w:r>
          </w:p>
        </w:tc>
      </w:tr>
      <w:tr w:rsidR="00EE5675" w14:paraId="0ACEF627"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1E"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1F"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20" w14:textId="77777777" w:rsidR="00EE5675" w:rsidRDefault="005E467C">
            <w:pPr>
              <w:spacing w:line="240" w:lineRule="auto"/>
              <w:jc w:val="center"/>
              <w:rPr>
                <w:sz w:val="20"/>
                <w:szCs w:val="20"/>
              </w:rPr>
            </w:pPr>
            <w:r>
              <w:rPr>
                <w:sz w:val="20"/>
                <w:szCs w:val="20"/>
              </w:rPr>
              <w:t>PRISm</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21" w14:textId="77777777" w:rsidR="00EE5675" w:rsidRDefault="005E467C">
            <w:pPr>
              <w:spacing w:line="240" w:lineRule="auto"/>
              <w:jc w:val="center"/>
              <w:rPr>
                <w:sz w:val="20"/>
                <w:szCs w:val="20"/>
              </w:rPr>
            </w:pPr>
            <w:r>
              <w:rPr>
                <w:sz w:val="20"/>
                <w:szCs w:val="20"/>
              </w:rPr>
              <w:t>9 / 157</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22"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23"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24" w14:textId="77777777" w:rsidR="00EE5675" w:rsidRDefault="005E467C">
            <w:pPr>
              <w:spacing w:line="240" w:lineRule="auto"/>
              <w:jc w:val="center"/>
              <w:rPr>
                <w:sz w:val="20"/>
                <w:szCs w:val="20"/>
              </w:rPr>
            </w:pPr>
            <w:r>
              <w:rPr>
                <w:sz w:val="20"/>
                <w:szCs w:val="20"/>
              </w:rPr>
              <w:t>5.12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25" w14:textId="77777777" w:rsidR="00EE5675" w:rsidRDefault="005E467C">
            <w:pPr>
              <w:spacing w:line="240" w:lineRule="auto"/>
              <w:jc w:val="center"/>
              <w:rPr>
                <w:sz w:val="20"/>
                <w:szCs w:val="20"/>
              </w:rPr>
            </w:pPr>
            <w:r>
              <w:rPr>
                <w:sz w:val="20"/>
                <w:szCs w:val="20"/>
              </w:rPr>
              <w:t>2.24 - 10.86</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26" w14:textId="77777777" w:rsidR="00EE5675" w:rsidRDefault="005E467C">
            <w:pPr>
              <w:spacing w:line="240" w:lineRule="auto"/>
              <w:jc w:val="center"/>
              <w:rPr>
                <w:sz w:val="20"/>
                <w:szCs w:val="20"/>
              </w:rPr>
            </w:pPr>
            <w:r>
              <w:rPr>
                <w:sz w:val="20"/>
                <w:szCs w:val="20"/>
              </w:rPr>
              <w:t>0.0003</w:t>
            </w:r>
          </w:p>
        </w:tc>
      </w:tr>
      <w:tr w:rsidR="00EE5675" w14:paraId="0ACEF631"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28"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29"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2A" w14:textId="77777777" w:rsidR="00EE5675" w:rsidRDefault="005E467C">
            <w:pPr>
              <w:spacing w:line="240" w:lineRule="auto"/>
              <w:jc w:val="center"/>
              <w:rPr>
                <w:sz w:val="20"/>
                <w:szCs w:val="20"/>
              </w:rPr>
            </w:pPr>
            <w:r>
              <w:rPr>
                <w:sz w:val="20"/>
                <w:szCs w:val="20"/>
              </w:rPr>
              <w:t>FEF</w:t>
            </w:r>
            <w:r>
              <w:rPr>
                <w:sz w:val="20"/>
                <w:szCs w:val="20"/>
                <w:vertAlign w:val="subscript"/>
              </w:rPr>
              <w:t>75</w:t>
            </w:r>
            <w:r>
              <w:rPr>
                <w:sz w:val="20"/>
                <w:szCs w:val="20"/>
              </w:rPr>
              <w:t>-SAD</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2B" w14:textId="77777777" w:rsidR="00EE5675" w:rsidRDefault="005E467C">
            <w:pPr>
              <w:spacing w:line="240" w:lineRule="auto"/>
              <w:jc w:val="center"/>
              <w:rPr>
                <w:sz w:val="20"/>
                <w:szCs w:val="20"/>
              </w:rPr>
            </w:pPr>
            <w:r>
              <w:rPr>
                <w:sz w:val="20"/>
                <w:szCs w:val="20"/>
              </w:rPr>
              <w:t>25 / 290</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2C"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2D"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2E" w14:textId="77777777" w:rsidR="00EE5675" w:rsidRDefault="005E467C">
            <w:pPr>
              <w:spacing w:line="240" w:lineRule="auto"/>
              <w:jc w:val="center"/>
              <w:rPr>
                <w:sz w:val="20"/>
                <w:szCs w:val="20"/>
              </w:rPr>
            </w:pPr>
            <w:r>
              <w:rPr>
                <w:sz w:val="20"/>
                <w:szCs w:val="20"/>
              </w:rPr>
              <w:t>7.75</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2F" w14:textId="77777777" w:rsidR="00EE5675" w:rsidRDefault="005E467C">
            <w:pPr>
              <w:spacing w:line="240" w:lineRule="auto"/>
              <w:jc w:val="center"/>
              <w:rPr>
                <w:sz w:val="20"/>
                <w:szCs w:val="20"/>
              </w:rPr>
            </w:pPr>
            <w:r>
              <w:rPr>
                <w:sz w:val="20"/>
                <w:szCs w:val="20"/>
              </w:rPr>
              <w:t>4.28 - 14.14</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30" w14:textId="77777777" w:rsidR="00EE5675" w:rsidRDefault="005E467C">
            <w:pPr>
              <w:spacing w:line="240" w:lineRule="auto"/>
              <w:jc w:val="center"/>
              <w:rPr>
                <w:sz w:val="20"/>
                <w:szCs w:val="20"/>
              </w:rPr>
            </w:pPr>
            <w:r>
              <w:rPr>
                <w:sz w:val="20"/>
                <w:szCs w:val="20"/>
              </w:rPr>
              <w:t>&lt; 0.0001</w:t>
            </w:r>
          </w:p>
        </w:tc>
      </w:tr>
    </w:tbl>
    <w:p w14:paraId="0ACEF632" w14:textId="77777777" w:rsidR="00EE5675" w:rsidRDefault="00EE5675">
      <w:pPr>
        <w:pStyle w:val="berschrift2"/>
        <w:widowControl w:val="0"/>
        <w:spacing w:before="0" w:after="0" w:line="240" w:lineRule="auto"/>
      </w:pPr>
      <w:bookmarkStart w:id="127" w:name="_d3wutd2b5atp" w:colFirst="0" w:colLast="0"/>
      <w:bookmarkEnd w:id="127"/>
    </w:p>
    <w:p w14:paraId="0ACEF633" w14:textId="77777777" w:rsidR="00EE5675" w:rsidRDefault="00EE5675"/>
    <w:p w14:paraId="0ACEF634" w14:textId="77777777" w:rsidR="00EE5675" w:rsidRDefault="00EE5675"/>
    <w:p w14:paraId="0ACEF635" w14:textId="77777777" w:rsidR="00EE5675" w:rsidRDefault="00EE5675"/>
    <w:p w14:paraId="0ACEF636" w14:textId="77777777" w:rsidR="00EE5675" w:rsidRDefault="00EE5675"/>
    <w:p w14:paraId="0ACEF637" w14:textId="77777777" w:rsidR="00EE5675" w:rsidRDefault="00EE5675"/>
    <w:p w14:paraId="0ACEF638" w14:textId="77777777" w:rsidR="00EE5675" w:rsidRDefault="00EE5675"/>
    <w:p w14:paraId="0ACEF639" w14:textId="77777777" w:rsidR="00EE5675" w:rsidRDefault="00EE5675"/>
    <w:p w14:paraId="0ACEF63A" w14:textId="77777777" w:rsidR="00EE5675" w:rsidRDefault="00EE5675"/>
    <w:p w14:paraId="0ACEF63B" w14:textId="77777777" w:rsidR="00EE5675" w:rsidRDefault="00EE5675"/>
    <w:p w14:paraId="0ACEF63C" w14:textId="77777777" w:rsidR="00EE5675" w:rsidRDefault="00EE5675"/>
    <w:p w14:paraId="0ACEF63D" w14:textId="77777777" w:rsidR="00EE5675" w:rsidRDefault="00EE5675"/>
    <w:p w14:paraId="0ACEF63E" w14:textId="77777777" w:rsidR="00EE5675" w:rsidRDefault="00EE5675"/>
    <w:p w14:paraId="0ACEF63F" w14:textId="77777777" w:rsidR="00EE5675" w:rsidRDefault="00EE5675"/>
    <w:p w14:paraId="0ACEF640" w14:textId="77777777" w:rsidR="00EE5675" w:rsidRDefault="00EE5675"/>
    <w:p w14:paraId="0ACEF641" w14:textId="77777777" w:rsidR="00EE5675" w:rsidRDefault="00EE5675"/>
    <w:p w14:paraId="0ACEF642" w14:textId="77777777" w:rsidR="00EE5675" w:rsidRDefault="00EE5675"/>
    <w:p w14:paraId="0ACEF643" w14:textId="77777777" w:rsidR="00EE5675" w:rsidRDefault="00EE5675"/>
    <w:p w14:paraId="0ACEF644" w14:textId="77777777" w:rsidR="00EE5675" w:rsidRDefault="00EE5675"/>
    <w:p w14:paraId="0ACEF645" w14:textId="77777777" w:rsidR="00EE5675" w:rsidRDefault="00EE5675"/>
    <w:p w14:paraId="0ACEF646" w14:textId="77777777" w:rsidR="00EE5675" w:rsidRDefault="00EE5675"/>
    <w:p w14:paraId="0ACEF647" w14:textId="77777777" w:rsidR="00EE5675" w:rsidRDefault="00EE5675"/>
    <w:p w14:paraId="0ACEF648" w14:textId="77777777" w:rsidR="00EE5675" w:rsidRDefault="00EE5675"/>
    <w:p w14:paraId="0ACEF649" w14:textId="77777777" w:rsidR="00EE5675" w:rsidRDefault="00EE5675"/>
    <w:p w14:paraId="0ACEF64A" w14:textId="77777777" w:rsidR="00EE5675" w:rsidRDefault="00EE5675"/>
    <w:p w14:paraId="0ACEF64B" w14:textId="77777777" w:rsidR="00EE5675" w:rsidRDefault="00EE5675"/>
    <w:p w14:paraId="0ACEF64C" w14:textId="77777777" w:rsidR="00EE5675" w:rsidRDefault="00EE5675"/>
    <w:p w14:paraId="0ACEF64D" w14:textId="77777777" w:rsidR="00EE5675" w:rsidRDefault="005E467C">
      <w:pPr>
        <w:pStyle w:val="berschrift2"/>
        <w:widowControl w:val="0"/>
        <w:spacing w:before="0" w:after="0" w:line="240" w:lineRule="auto"/>
        <w:rPr>
          <w:b/>
          <w:bCs/>
        </w:rPr>
      </w:pPr>
      <w:bookmarkStart w:id="128" w:name="_lpj21wzd6kv" w:colFirst="0" w:colLast="0"/>
      <w:bookmarkEnd w:id="128"/>
      <w:r>
        <w:rPr>
          <w:b/>
          <w:bCs/>
        </w:rPr>
        <w:lastRenderedPageBreak/>
        <w:t>Supp. Table 6</w:t>
      </w:r>
    </w:p>
    <w:p w14:paraId="0ACEF64E" w14:textId="77777777" w:rsidR="00EE5675" w:rsidRDefault="00EE5675"/>
    <w:p w14:paraId="0ACEF64F" w14:textId="77777777" w:rsidR="00EE5675" w:rsidRDefault="00EE5675"/>
    <w:tbl>
      <w:tblPr>
        <w:tblStyle w:val="a8"/>
        <w:tblpPr w:leftFromText="180" w:rightFromText="180" w:topFromText="180" w:bottomFromText="180" w:vertAnchor="text"/>
        <w:tblW w:w="129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40"/>
        <w:gridCol w:w="1440"/>
        <w:gridCol w:w="1440"/>
        <w:gridCol w:w="1440"/>
        <w:gridCol w:w="1440"/>
        <w:gridCol w:w="1680"/>
        <w:gridCol w:w="1200"/>
        <w:gridCol w:w="1440"/>
        <w:gridCol w:w="1440"/>
      </w:tblGrid>
      <w:tr w:rsidR="00EE5675" w14:paraId="0ACEF658"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50" w14:textId="77777777" w:rsidR="00EE5675" w:rsidRDefault="005E467C">
            <w:pPr>
              <w:spacing w:line="240" w:lineRule="auto"/>
              <w:jc w:val="center"/>
              <w:rPr>
                <w:sz w:val="20"/>
                <w:szCs w:val="20"/>
              </w:rPr>
            </w:pPr>
            <w:r>
              <w:rPr>
                <w:sz w:val="20"/>
                <w:szCs w:val="20"/>
              </w:rPr>
              <w:t>Cohort / Subgroup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51" w14:textId="77777777" w:rsidR="00EE5675" w:rsidRPr="00445B9F" w:rsidRDefault="005E467C">
            <w:pPr>
              <w:spacing w:line="240" w:lineRule="auto"/>
              <w:jc w:val="center"/>
              <w:rPr>
                <w:sz w:val="20"/>
                <w:szCs w:val="20"/>
                <w:lang w:val="en-GB"/>
              </w:rPr>
            </w:pPr>
            <w:r w:rsidRPr="00445B9F">
              <w:rPr>
                <w:sz w:val="20"/>
                <w:szCs w:val="20"/>
                <w:lang w:val="en-GB"/>
              </w:rPr>
              <w:t xml:space="preserve">Incident </w:t>
            </w:r>
            <w:ins w:id="129" w:author="hendrik pott" w:date="2026-03-19T11:29:00Z">
              <w:r w:rsidRPr="00445B9F">
                <w:rPr>
                  <w:sz w:val="20"/>
                  <w:szCs w:val="20"/>
                  <w:lang w:val="en-GB"/>
                </w:rPr>
                <w:t>AL</w:t>
              </w:r>
            </w:ins>
            <w:del w:id="130" w:author="hendrik pott" w:date="2026-03-19T11:29:00Z">
              <w:r w:rsidRPr="00445B9F">
                <w:rPr>
                  <w:sz w:val="20"/>
                  <w:szCs w:val="20"/>
                  <w:lang w:val="en-GB"/>
                </w:rPr>
                <w:delText>COPD</w:delText>
              </w:r>
            </w:del>
            <w:r w:rsidRPr="00445B9F">
              <w:rPr>
                <w:sz w:val="20"/>
                <w:szCs w:val="20"/>
                <w:lang w:val="en-GB"/>
              </w:rPr>
              <w:t>/n per cohort</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52" w14:textId="77777777" w:rsidR="00EE5675" w:rsidRPr="00445B9F" w:rsidRDefault="00EE5675">
            <w:pPr>
              <w:spacing w:line="240" w:lineRule="auto"/>
              <w:jc w:val="center"/>
              <w:rPr>
                <w:sz w:val="20"/>
                <w:szCs w:val="20"/>
                <w:u w:val="single"/>
                <w:lang w:val="en-GB"/>
              </w:rPr>
            </w:pPr>
          </w:p>
          <w:p w14:paraId="0ACEF653" w14:textId="77777777" w:rsidR="00EE5675" w:rsidRDefault="005E467C">
            <w:pPr>
              <w:spacing w:line="240" w:lineRule="auto"/>
              <w:jc w:val="center"/>
              <w:rPr>
                <w:sz w:val="20"/>
                <w:szCs w:val="20"/>
              </w:rPr>
            </w:pPr>
            <w:r>
              <w:rPr>
                <w:sz w:val="20"/>
                <w:szCs w:val="20"/>
              </w:rPr>
              <w:t>Phenotype</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54" w14:textId="77777777" w:rsidR="00EE5675" w:rsidRPr="00445B9F" w:rsidRDefault="005E467C">
            <w:pPr>
              <w:spacing w:line="240" w:lineRule="auto"/>
              <w:jc w:val="center"/>
              <w:rPr>
                <w:sz w:val="20"/>
                <w:szCs w:val="20"/>
                <w:lang w:val="en-GB"/>
              </w:rPr>
            </w:pPr>
            <w:r w:rsidRPr="00445B9F">
              <w:rPr>
                <w:sz w:val="20"/>
                <w:szCs w:val="20"/>
                <w:lang w:val="en-GB"/>
              </w:rPr>
              <w:t xml:space="preserve">Cases incident </w:t>
            </w:r>
            <w:ins w:id="131" w:author="hendrik pott" w:date="2026-03-19T11:29:00Z">
              <w:r w:rsidRPr="00445B9F">
                <w:rPr>
                  <w:sz w:val="20"/>
                  <w:szCs w:val="20"/>
                  <w:lang w:val="en-GB"/>
                </w:rPr>
                <w:t>AL</w:t>
              </w:r>
            </w:ins>
            <w:del w:id="132" w:author="hendrik pott" w:date="2026-03-19T11:29:00Z">
              <w:r w:rsidRPr="00445B9F">
                <w:rPr>
                  <w:sz w:val="20"/>
                  <w:szCs w:val="20"/>
                  <w:lang w:val="en-GB"/>
                </w:rPr>
                <w:delText>COPD</w:delText>
              </w:r>
            </w:del>
            <w:r w:rsidRPr="00445B9F">
              <w:rPr>
                <w:sz w:val="20"/>
                <w:szCs w:val="20"/>
                <w:lang w:val="en-GB"/>
              </w:rPr>
              <w:t>/n per Phenotype</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55" w14:textId="77777777" w:rsidR="00EE5675" w:rsidRDefault="005E467C">
            <w:pPr>
              <w:spacing w:line="240" w:lineRule="auto"/>
              <w:jc w:val="center"/>
              <w:rPr>
                <w:sz w:val="20"/>
                <w:szCs w:val="20"/>
              </w:rPr>
            </w:pPr>
            <w:r>
              <w:rPr>
                <w:sz w:val="20"/>
                <w:szCs w:val="20"/>
              </w:rPr>
              <w:t>Covariates</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56" w14:textId="77777777" w:rsidR="00EE5675" w:rsidRDefault="005E467C">
            <w:pPr>
              <w:spacing w:line="240" w:lineRule="auto"/>
              <w:jc w:val="center"/>
              <w:rPr>
                <w:sz w:val="20"/>
                <w:szCs w:val="20"/>
              </w:rPr>
            </w:pPr>
            <w:r>
              <w:rPr>
                <w:sz w:val="20"/>
                <w:szCs w:val="20"/>
              </w:rPr>
              <w:t>Event/Covariate ratio</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57" w14:textId="77777777" w:rsidR="00EE5675" w:rsidRDefault="005E467C">
            <w:pPr>
              <w:spacing w:line="240" w:lineRule="auto"/>
              <w:jc w:val="center"/>
              <w:rPr>
                <w:sz w:val="20"/>
                <w:szCs w:val="20"/>
              </w:rPr>
            </w:pPr>
            <w:r>
              <w:rPr>
                <w:sz w:val="20"/>
                <w:szCs w:val="20"/>
              </w:rPr>
              <w:t>Firth’s penalised regression model</w:t>
            </w:r>
          </w:p>
        </w:tc>
      </w:tr>
      <w:tr w:rsidR="00EE5675" w14:paraId="0ACEF662"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59"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5A"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5B"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5C"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5D"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5E"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5F" w14:textId="77777777" w:rsidR="00EE5675" w:rsidRDefault="005E467C">
            <w:pPr>
              <w:spacing w:line="240" w:lineRule="auto"/>
              <w:jc w:val="center"/>
              <w:rPr>
                <w:sz w:val="20"/>
                <w:szCs w:val="20"/>
              </w:rPr>
            </w:pPr>
            <w:r>
              <w:rPr>
                <w:sz w:val="20"/>
                <w:szCs w:val="20"/>
              </w:rPr>
              <w:t>OR</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60" w14:textId="77777777" w:rsidR="00EE5675" w:rsidRDefault="005E467C">
            <w:pPr>
              <w:spacing w:line="240" w:lineRule="auto"/>
              <w:jc w:val="center"/>
              <w:rPr>
                <w:sz w:val="20"/>
                <w:szCs w:val="20"/>
              </w:rPr>
            </w:pPr>
            <w:r>
              <w:rPr>
                <w:sz w:val="20"/>
                <w:szCs w:val="20"/>
              </w:rPr>
              <w:t>95% CI</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61" w14:textId="77777777" w:rsidR="00EE5675" w:rsidRDefault="005E467C">
            <w:pPr>
              <w:spacing w:line="240" w:lineRule="auto"/>
              <w:jc w:val="center"/>
              <w:rPr>
                <w:sz w:val="20"/>
                <w:szCs w:val="20"/>
              </w:rPr>
            </w:pPr>
            <w:r>
              <w:rPr>
                <w:sz w:val="20"/>
                <w:szCs w:val="20"/>
              </w:rPr>
              <w:t>p</w:t>
            </w:r>
          </w:p>
        </w:tc>
      </w:tr>
      <w:tr w:rsidR="00EE5675" w14:paraId="0ACEF66A"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63" w14:textId="77777777" w:rsidR="00EE5675" w:rsidRPr="00445B9F" w:rsidRDefault="005E467C">
            <w:pPr>
              <w:spacing w:line="240" w:lineRule="auto"/>
              <w:jc w:val="center"/>
              <w:rPr>
                <w:sz w:val="20"/>
                <w:szCs w:val="20"/>
                <w:lang w:val="en-GB"/>
              </w:rPr>
            </w:pPr>
            <w:r w:rsidRPr="00445B9F">
              <w:rPr>
                <w:sz w:val="20"/>
                <w:szCs w:val="20"/>
                <w:lang w:val="en-GB"/>
              </w:rPr>
              <w:t>Pooled KORA (3-year Follow-up)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64" w14:textId="77777777" w:rsidR="00EE5675" w:rsidRDefault="005E467C">
            <w:pPr>
              <w:spacing w:line="240" w:lineRule="auto"/>
              <w:jc w:val="center"/>
              <w:rPr>
                <w:sz w:val="20"/>
                <w:szCs w:val="20"/>
              </w:rPr>
            </w:pPr>
            <w:r>
              <w:rPr>
                <w:sz w:val="20"/>
                <w:szCs w:val="20"/>
              </w:rPr>
              <w:t>40 / 1,369</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65" w14:textId="77777777" w:rsidR="00EE5675" w:rsidRDefault="005E467C">
            <w:pPr>
              <w:spacing w:line="240" w:lineRule="auto"/>
              <w:jc w:val="center"/>
              <w:rPr>
                <w:sz w:val="20"/>
                <w:szCs w:val="20"/>
              </w:rPr>
            </w:pPr>
            <w:r>
              <w:rPr>
                <w:sz w:val="20"/>
                <w:szCs w:val="20"/>
              </w:rPr>
              <w:t>Healthy</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66" w14:textId="77777777" w:rsidR="00EE5675" w:rsidRDefault="005E467C">
            <w:pPr>
              <w:spacing w:line="240" w:lineRule="auto"/>
              <w:jc w:val="center"/>
              <w:rPr>
                <w:sz w:val="20"/>
                <w:szCs w:val="20"/>
              </w:rPr>
            </w:pPr>
            <w:r>
              <w:rPr>
                <w:sz w:val="20"/>
                <w:szCs w:val="20"/>
              </w:rPr>
              <w:t>3 / 836</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67" w14:textId="77777777" w:rsidR="00EE5675" w:rsidRPr="00445B9F" w:rsidRDefault="005E467C">
            <w:pPr>
              <w:spacing w:line="240" w:lineRule="auto"/>
              <w:jc w:val="center"/>
              <w:rPr>
                <w:sz w:val="20"/>
                <w:szCs w:val="20"/>
                <w:lang w:val="en-GB"/>
              </w:rPr>
            </w:pPr>
            <w:r w:rsidRPr="00445B9F">
              <w:rPr>
                <w:sz w:val="20"/>
                <w:szCs w:val="20"/>
                <w:lang w:val="en-GB"/>
              </w:rPr>
              <w:t>Age, Smoking Status, Sex, Smoking Pack Years</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68" w14:textId="77777777" w:rsidR="00EE5675" w:rsidRDefault="005E467C">
            <w:pPr>
              <w:spacing w:line="240" w:lineRule="auto"/>
              <w:jc w:val="center"/>
              <w:rPr>
                <w:sz w:val="20"/>
                <w:szCs w:val="20"/>
              </w:rPr>
            </w:pPr>
            <w:r>
              <w:rPr>
                <w:sz w:val="20"/>
                <w:szCs w:val="20"/>
              </w:rPr>
              <w:t>5</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69" w14:textId="77777777" w:rsidR="00EE5675" w:rsidRDefault="005E467C">
            <w:pPr>
              <w:spacing w:line="240" w:lineRule="auto"/>
              <w:jc w:val="center"/>
              <w:rPr>
                <w:sz w:val="20"/>
                <w:szCs w:val="20"/>
              </w:rPr>
            </w:pPr>
            <w:r>
              <w:rPr>
                <w:sz w:val="20"/>
                <w:szCs w:val="20"/>
              </w:rPr>
              <w:t>Control</w:t>
            </w:r>
          </w:p>
        </w:tc>
      </w:tr>
      <w:tr w:rsidR="00EE5675" w14:paraId="0ACEF674"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6B" w14:textId="77777777" w:rsidR="00EE5675" w:rsidRDefault="00EE5675">
            <w:pPr>
              <w:spacing w:line="240" w:lineRule="auto"/>
              <w:jc w:val="center"/>
              <w:rPr>
                <w:sz w:val="20"/>
                <w:szCs w:val="20"/>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6C" w14:textId="77777777" w:rsidR="00EE5675" w:rsidRDefault="00EE5675">
            <w:pPr>
              <w:spacing w:line="240" w:lineRule="auto"/>
              <w:jc w:val="center"/>
              <w:rPr>
                <w:sz w:val="20"/>
                <w:szCs w:val="20"/>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6D" w14:textId="77777777" w:rsidR="00EE5675" w:rsidRDefault="005E467C">
            <w:pPr>
              <w:spacing w:line="240" w:lineRule="auto"/>
              <w:jc w:val="center"/>
              <w:rPr>
                <w:sz w:val="20"/>
                <w:szCs w:val="20"/>
              </w:rPr>
            </w:pPr>
            <w:r>
              <w:rPr>
                <w:sz w:val="20"/>
                <w:szCs w:val="20"/>
              </w:rPr>
              <w:t>EAL</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6E" w14:textId="77777777" w:rsidR="00EE5675" w:rsidRDefault="005E467C">
            <w:pPr>
              <w:spacing w:line="240" w:lineRule="auto"/>
              <w:jc w:val="center"/>
              <w:rPr>
                <w:sz w:val="20"/>
                <w:szCs w:val="20"/>
              </w:rPr>
            </w:pPr>
            <w:r>
              <w:rPr>
                <w:sz w:val="20"/>
                <w:szCs w:val="20"/>
              </w:rPr>
              <w:t>27 / 136</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6F"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70"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71" w14:textId="77777777" w:rsidR="00EE5675" w:rsidRDefault="005E467C">
            <w:pPr>
              <w:spacing w:line="240" w:lineRule="auto"/>
              <w:jc w:val="center"/>
              <w:rPr>
                <w:sz w:val="20"/>
                <w:szCs w:val="20"/>
              </w:rPr>
            </w:pPr>
            <w:r>
              <w:rPr>
                <w:sz w:val="20"/>
                <w:szCs w:val="20"/>
              </w:rPr>
              <w:t>75.81</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72" w14:textId="77777777" w:rsidR="00EE5675" w:rsidRDefault="005E467C">
            <w:pPr>
              <w:spacing w:line="240" w:lineRule="auto"/>
              <w:jc w:val="center"/>
              <w:rPr>
                <w:sz w:val="20"/>
                <w:szCs w:val="20"/>
              </w:rPr>
            </w:pPr>
            <w:r>
              <w:rPr>
                <w:sz w:val="20"/>
                <w:szCs w:val="20"/>
              </w:rPr>
              <w:t>26.3 - 249.8</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73" w14:textId="77777777" w:rsidR="00EE5675" w:rsidRDefault="005E467C">
            <w:pPr>
              <w:spacing w:line="240" w:lineRule="auto"/>
              <w:jc w:val="center"/>
              <w:rPr>
                <w:sz w:val="20"/>
                <w:szCs w:val="20"/>
              </w:rPr>
            </w:pPr>
            <w:r>
              <w:rPr>
                <w:sz w:val="20"/>
                <w:szCs w:val="20"/>
              </w:rPr>
              <w:t>&lt; 0.0001</w:t>
            </w:r>
          </w:p>
        </w:tc>
      </w:tr>
      <w:tr w:rsidR="00EE5675" w14:paraId="0ACEF67E"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75"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76"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77" w14:textId="77777777" w:rsidR="00EE5675" w:rsidRDefault="005E467C">
            <w:pPr>
              <w:spacing w:line="240" w:lineRule="auto"/>
              <w:jc w:val="center"/>
              <w:rPr>
                <w:sz w:val="20"/>
                <w:szCs w:val="20"/>
              </w:rPr>
            </w:pPr>
            <w:r>
              <w:rPr>
                <w:sz w:val="20"/>
                <w:szCs w:val="20"/>
              </w:rPr>
              <w:t>Chronic Bronchitis</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78" w14:textId="77777777" w:rsidR="00EE5675" w:rsidRDefault="005E467C">
            <w:pPr>
              <w:spacing w:line="240" w:lineRule="auto"/>
              <w:jc w:val="center"/>
              <w:rPr>
                <w:sz w:val="20"/>
                <w:szCs w:val="20"/>
              </w:rPr>
            </w:pPr>
            <w:r>
              <w:rPr>
                <w:sz w:val="20"/>
                <w:szCs w:val="20"/>
              </w:rPr>
              <w:t>0 / 25</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79"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7A"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7B" w14:textId="77777777" w:rsidR="00EE5675" w:rsidRDefault="005E467C">
            <w:pPr>
              <w:spacing w:line="240" w:lineRule="auto"/>
              <w:jc w:val="center"/>
              <w:rPr>
                <w:sz w:val="20"/>
                <w:szCs w:val="20"/>
              </w:rPr>
            </w:pPr>
            <w:r>
              <w:rPr>
                <w:sz w:val="20"/>
                <w:szCs w:val="20"/>
              </w:rPr>
              <w:t>3.67</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7C" w14:textId="77777777" w:rsidR="00EE5675" w:rsidRDefault="005E467C">
            <w:pPr>
              <w:spacing w:line="240" w:lineRule="auto"/>
              <w:jc w:val="center"/>
              <w:rPr>
                <w:sz w:val="20"/>
                <w:szCs w:val="20"/>
              </w:rPr>
            </w:pPr>
            <w:r>
              <w:rPr>
                <w:sz w:val="20"/>
                <w:szCs w:val="20"/>
              </w:rPr>
              <w:t>0.03 - 40.37</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7D" w14:textId="77777777" w:rsidR="00EE5675" w:rsidRDefault="005E467C">
            <w:pPr>
              <w:spacing w:line="240" w:lineRule="auto"/>
              <w:jc w:val="center"/>
              <w:rPr>
                <w:sz w:val="20"/>
                <w:szCs w:val="20"/>
              </w:rPr>
            </w:pPr>
            <w:r>
              <w:rPr>
                <w:sz w:val="20"/>
                <w:szCs w:val="20"/>
              </w:rPr>
              <w:t>0.5</w:t>
            </w:r>
          </w:p>
        </w:tc>
      </w:tr>
      <w:tr w:rsidR="00EE5675" w14:paraId="0ACEF688"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7F"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80"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81" w14:textId="77777777" w:rsidR="00EE5675" w:rsidRDefault="005E467C">
            <w:pPr>
              <w:spacing w:line="240" w:lineRule="auto"/>
              <w:jc w:val="center"/>
              <w:rPr>
                <w:sz w:val="20"/>
                <w:szCs w:val="20"/>
              </w:rPr>
            </w:pPr>
            <w:r>
              <w:rPr>
                <w:sz w:val="20"/>
                <w:szCs w:val="20"/>
              </w:rPr>
              <w:t>PRISm</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82" w14:textId="77777777" w:rsidR="00EE5675" w:rsidRDefault="005E467C">
            <w:pPr>
              <w:spacing w:line="240" w:lineRule="auto"/>
              <w:jc w:val="center"/>
              <w:rPr>
                <w:sz w:val="20"/>
                <w:szCs w:val="20"/>
              </w:rPr>
            </w:pPr>
            <w:r>
              <w:rPr>
                <w:sz w:val="20"/>
                <w:szCs w:val="20"/>
              </w:rPr>
              <w:t>1 / 53</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83"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84"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85" w14:textId="77777777" w:rsidR="00EE5675" w:rsidRDefault="005E467C">
            <w:pPr>
              <w:spacing w:line="240" w:lineRule="auto"/>
              <w:jc w:val="center"/>
              <w:rPr>
                <w:sz w:val="20"/>
                <w:szCs w:val="20"/>
              </w:rPr>
            </w:pPr>
            <w:r>
              <w:rPr>
                <w:sz w:val="20"/>
                <w:szCs w:val="20"/>
              </w:rPr>
              <w:t>6.78</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86" w14:textId="77777777" w:rsidR="00EE5675" w:rsidRDefault="005E467C">
            <w:pPr>
              <w:spacing w:line="240" w:lineRule="auto"/>
              <w:jc w:val="center"/>
              <w:rPr>
                <w:sz w:val="20"/>
                <w:szCs w:val="20"/>
              </w:rPr>
            </w:pPr>
            <w:r>
              <w:rPr>
                <w:sz w:val="20"/>
                <w:szCs w:val="20"/>
              </w:rPr>
              <w:t>0.64 - 43.12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87" w14:textId="77777777" w:rsidR="00EE5675" w:rsidRDefault="005E467C">
            <w:pPr>
              <w:spacing w:line="240" w:lineRule="auto"/>
              <w:jc w:val="center"/>
              <w:rPr>
                <w:sz w:val="20"/>
                <w:szCs w:val="20"/>
              </w:rPr>
            </w:pPr>
            <w:r>
              <w:rPr>
                <w:sz w:val="20"/>
                <w:szCs w:val="20"/>
              </w:rPr>
              <w:t>0.097</w:t>
            </w:r>
          </w:p>
        </w:tc>
      </w:tr>
      <w:tr w:rsidR="00EE5675" w14:paraId="0ACEF692"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89"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8A"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8B" w14:textId="77777777" w:rsidR="00EE5675" w:rsidRDefault="005E467C">
            <w:pPr>
              <w:spacing w:line="240" w:lineRule="auto"/>
              <w:jc w:val="center"/>
              <w:rPr>
                <w:sz w:val="20"/>
                <w:szCs w:val="20"/>
              </w:rPr>
            </w:pPr>
            <w:r>
              <w:rPr>
                <w:sz w:val="20"/>
                <w:szCs w:val="20"/>
              </w:rPr>
              <w:t>FEF</w:t>
            </w:r>
            <w:r>
              <w:rPr>
                <w:sz w:val="20"/>
                <w:szCs w:val="20"/>
                <w:vertAlign w:val="subscript"/>
              </w:rPr>
              <w:t>50</w:t>
            </w:r>
            <w:r>
              <w:rPr>
                <w:sz w:val="20"/>
                <w:szCs w:val="20"/>
              </w:rPr>
              <w:t>-SAD</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8C" w14:textId="77777777" w:rsidR="00EE5675" w:rsidRDefault="005E467C">
            <w:pPr>
              <w:spacing w:line="240" w:lineRule="auto"/>
              <w:jc w:val="center"/>
              <w:rPr>
                <w:sz w:val="20"/>
                <w:szCs w:val="20"/>
              </w:rPr>
            </w:pPr>
            <w:r>
              <w:rPr>
                <w:sz w:val="20"/>
                <w:szCs w:val="20"/>
              </w:rPr>
              <w:t>9 / 319</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8D"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8E"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8F" w14:textId="77777777" w:rsidR="00EE5675" w:rsidRDefault="005E467C">
            <w:pPr>
              <w:spacing w:line="240" w:lineRule="auto"/>
              <w:jc w:val="center"/>
              <w:rPr>
                <w:sz w:val="20"/>
                <w:szCs w:val="20"/>
              </w:rPr>
            </w:pPr>
            <w:r>
              <w:rPr>
                <w:sz w:val="20"/>
                <w:szCs w:val="20"/>
              </w:rPr>
              <w:t>9.68</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90" w14:textId="77777777" w:rsidR="00EE5675" w:rsidRDefault="005E467C">
            <w:pPr>
              <w:spacing w:line="240" w:lineRule="auto"/>
              <w:jc w:val="center"/>
              <w:rPr>
                <w:sz w:val="20"/>
                <w:szCs w:val="20"/>
              </w:rPr>
            </w:pPr>
            <w:r>
              <w:rPr>
                <w:sz w:val="20"/>
                <w:szCs w:val="20"/>
              </w:rPr>
              <w:t>2.86 - 40.73</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91" w14:textId="77777777" w:rsidR="00EE5675" w:rsidRDefault="005E467C">
            <w:pPr>
              <w:spacing w:line="240" w:lineRule="auto"/>
              <w:jc w:val="center"/>
              <w:rPr>
                <w:sz w:val="20"/>
                <w:szCs w:val="20"/>
              </w:rPr>
            </w:pPr>
            <w:r>
              <w:rPr>
                <w:sz w:val="20"/>
                <w:szCs w:val="20"/>
              </w:rPr>
              <w:t>0.0002</w:t>
            </w:r>
          </w:p>
        </w:tc>
      </w:tr>
      <w:tr w:rsidR="00EE5675" w14:paraId="0ACEF69A"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93" w14:textId="77777777" w:rsidR="00EE5675" w:rsidRPr="00445B9F" w:rsidRDefault="005E467C">
            <w:pPr>
              <w:spacing w:line="240" w:lineRule="auto"/>
              <w:jc w:val="center"/>
              <w:rPr>
                <w:sz w:val="20"/>
                <w:szCs w:val="20"/>
                <w:lang w:val="en-GB"/>
              </w:rPr>
            </w:pPr>
            <w:r w:rsidRPr="00445B9F">
              <w:rPr>
                <w:sz w:val="20"/>
                <w:szCs w:val="20"/>
                <w:lang w:val="en-GB"/>
              </w:rPr>
              <w:t>Pooled SHIP (5-year Follow-up)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94" w14:textId="77777777" w:rsidR="00EE5675" w:rsidRDefault="005E467C">
            <w:pPr>
              <w:spacing w:line="240" w:lineRule="auto"/>
              <w:jc w:val="center"/>
              <w:rPr>
                <w:sz w:val="20"/>
                <w:szCs w:val="20"/>
              </w:rPr>
            </w:pPr>
            <w:r>
              <w:rPr>
                <w:sz w:val="20"/>
                <w:szCs w:val="20"/>
              </w:rPr>
              <w:t>92 / 2475</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95" w14:textId="77777777" w:rsidR="00EE5675" w:rsidRDefault="005E467C">
            <w:pPr>
              <w:spacing w:line="240" w:lineRule="auto"/>
              <w:jc w:val="center"/>
              <w:rPr>
                <w:sz w:val="20"/>
                <w:szCs w:val="20"/>
              </w:rPr>
            </w:pPr>
            <w:r>
              <w:rPr>
                <w:sz w:val="20"/>
                <w:szCs w:val="20"/>
              </w:rPr>
              <w:t>Healthy</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96" w14:textId="77777777" w:rsidR="00EE5675" w:rsidRDefault="005E467C">
            <w:pPr>
              <w:spacing w:line="240" w:lineRule="auto"/>
              <w:jc w:val="center"/>
              <w:rPr>
                <w:sz w:val="20"/>
                <w:szCs w:val="20"/>
              </w:rPr>
            </w:pPr>
            <w:r>
              <w:rPr>
                <w:sz w:val="20"/>
                <w:szCs w:val="20"/>
              </w:rPr>
              <w:t>15 / 1,674</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97" w14:textId="77777777" w:rsidR="00EE5675" w:rsidRDefault="005E467C">
            <w:pPr>
              <w:spacing w:line="240" w:lineRule="auto"/>
              <w:jc w:val="center"/>
              <w:rPr>
                <w:sz w:val="20"/>
                <w:szCs w:val="20"/>
              </w:rPr>
            </w:pPr>
            <w:r>
              <w:rPr>
                <w:sz w:val="20"/>
                <w:szCs w:val="20"/>
              </w:rPr>
              <w:t>Age, Smoking Status, Sex</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98" w14:textId="77777777" w:rsidR="00EE5675" w:rsidRDefault="005E467C">
            <w:pPr>
              <w:spacing w:line="240" w:lineRule="auto"/>
              <w:jc w:val="center"/>
              <w:rPr>
                <w:sz w:val="20"/>
                <w:szCs w:val="20"/>
              </w:rPr>
            </w:pPr>
            <w:r>
              <w:rPr>
                <w:sz w:val="20"/>
                <w:szCs w:val="20"/>
              </w:rPr>
              <w:t>13.1</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99" w14:textId="77777777" w:rsidR="00EE5675" w:rsidRDefault="005E467C">
            <w:pPr>
              <w:spacing w:line="240" w:lineRule="auto"/>
              <w:jc w:val="center"/>
              <w:rPr>
                <w:sz w:val="20"/>
                <w:szCs w:val="20"/>
              </w:rPr>
            </w:pPr>
            <w:r>
              <w:rPr>
                <w:sz w:val="20"/>
                <w:szCs w:val="20"/>
              </w:rPr>
              <w:t>Control</w:t>
            </w:r>
          </w:p>
        </w:tc>
      </w:tr>
      <w:tr w:rsidR="00EE5675" w14:paraId="0ACEF6A4"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9B" w14:textId="77777777" w:rsidR="00EE5675" w:rsidRDefault="00EE5675">
            <w:pPr>
              <w:spacing w:line="240" w:lineRule="auto"/>
              <w:jc w:val="center"/>
              <w:rPr>
                <w:sz w:val="20"/>
                <w:szCs w:val="20"/>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9C" w14:textId="77777777" w:rsidR="00EE5675" w:rsidRDefault="00EE5675">
            <w:pPr>
              <w:spacing w:line="240" w:lineRule="auto"/>
              <w:jc w:val="center"/>
              <w:rPr>
                <w:sz w:val="20"/>
                <w:szCs w:val="20"/>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9D" w14:textId="77777777" w:rsidR="00EE5675" w:rsidRDefault="005E467C">
            <w:pPr>
              <w:spacing w:line="240" w:lineRule="auto"/>
              <w:jc w:val="center"/>
              <w:rPr>
                <w:sz w:val="20"/>
                <w:szCs w:val="20"/>
              </w:rPr>
            </w:pPr>
            <w:r>
              <w:rPr>
                <w:sz w:val="20"/>
                <w:szCs w:val="20"/>
              </w:rPr>
              <w:t>EAL</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9E" w14:textId="77777777" w:rsidR="00EE5675" w:rsidRDefault="005E467C">
            <w:pPr>
              <w:spacing w:line="240" w:lineRule="auto"/>
              <w:jc w:val="center"/>
              <w:rPr>
                <w:sz w:val="20"/>
                <w:szCs w:val="20"/>
              </w:rPr>
            </w:pPr>
            <w:r>
              <w:rPr>
                <w:sz w:val="20"/>
                <w:szCs w:val="20"/>
              </w:rPr>
              <w:t>34 / 91</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9F"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A0"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A1" w14:textId="77777777" w:rsidR="00EE5675" w:rsidRDefault="005E467C">
            <w:pPr>
              <w:spacing w:line="240" w:lineRule="auto"/>
              <w:jc w:val="center"/>
              <w:rPr>
                <w:sz w:val="20"/>
                <w:szCs w:val="20"/>
              </w:rPr>
            </w:pPr>
            <w:r>
              <w:rPr>
                <w:sz w:val="20"/>
                <w:szCs w:val="20"/>
              </w:rPr>
              <w:t>64.4</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A2" w14:textId="77777777" w:rsidR="00EE5675" w:rsidRDefault="005E467C">
            <w:pPr>
              <w:spacing w:line="240" w:lineRule="auto"/>
              <w:jc w:val="center"/>
              <w:rPr>
                <w:sz w:val="20"/>
                <w:szCs w:val="20"/>
              </w:rPr>
            </w:pPr>
            <w:r>
              <w:rPr>
                <w:sz w:val="20"/>
                <w:szCs w:val="20"/>
              </w:rPr>
              <w:t>33.41 - 129.3</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A3" w14:textId="77777777" w:rsidR="00EE5675" w:rsidRDefault="005E467C">
            <w:pPr>
              <w:spacing w:line="240" w:lineRule="auto"/>
              <w:jc w:val="center"/>
              <w:rPr>
                <w:sz w:val="20"/>
                <w:szCs w:val="20"/>
              </w:rPr>
            </w:pPr>
            <w:r>
              <w:rPr>
                <w:sz w:val="20"/>
                <w:szCs w:val="20"/>
              </w:rPr>
              <w:t>&lt; 0.0001</w:t>
            </w:r>
          </w:p>
        </w:tc>
      </w:tr>
      <w:tr w:rsidR="00EE5675" w14:paraId="0ACEF6AE"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A5"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A6"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A7" w14:textId="77777777" w:rsidR="00EE5675" w:rsidRDefault="005E467C">
            <w:pPr>
              <w:spacing w:line="240" w:lineRule="auto"/>
              <w:jc w:val="center"/>
              <w:rPr>
                <w:sz w:val="20"/>
                <w:szCs w:val="20"/>
              </w:rPr>
            </w:pPr>
            <w:r>
              <w:rPr>
                <w:sz w:val="20"/>
                <w:szCs w:val="20"/>
              </w:rPr>
              <w:t>Chronic Bronchitis</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A8" w14:textId="77777777" w:rsidR="00EE5675" w:rsidRDefault="005E467C">
            <w:pPr>
              <w:spacing w:line="240" w:lineRule="auto"/>
              <w:jc w:val="center"/>
              <w:rPr>
                <w:sz w:val="20"/>
                <w:szCs w:val="20"/>
              </w:rPr>
            </w:pPr>
            <w:r>
              <w:rPr>
                <w:sz w:val="20"/>
                <w:szCs w:val="20"/>
              </w:rPr>
              <w:t>1 / 42</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A9"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AA"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AB" w14:textId="77777777" w:rsidR="00EE5675" w:rsidRDefault="005E467C">
            <w:pPr>
              <w:spacing w:line="240" w:lineRule="auto"/>
              <w:jc w:val="center"/>
              <w:rPr>
                <w:sz w:val="20"/>
                <w:szCs w:val="20"/>
              </w:rPr>
            </w:pPr>
            <w:r>
              <w:rPr>
                <w:sz w:val="20"/>
                <w:szCs w:val="20"/>
              </w:rPr>
              <w:t>2.92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AC" w14:textId="77777777" w:rsidR="00EE5675" w:rsidRDefault="005E467C">
            <w:pPr>
              <w:spacing w:line="240" w:lineRule="auto"/>
              <w:jc w:val="center"/>
              <w:rPr>
                <w:sz w:val="20"/>
                <w:szCs w:val="20"/>
              </w:rPr>
            </w:pPr>
            <w:r>
              <w:rPr>
                <w:sz w:val="20"/>
                <w:szCs w:val="20"/>
              </w:rPr>
              <w:t>0.31 - 12.42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AD" w14:textId="77777777" w:rsidR="00EE5675" w:rsidRDefault="005E467C">
            <w:pPr>
              <w:spacing w:line="240" w:lineRule="auto"/>
              <w:jc w:val="center"/>
              <w:rPr>
                <w:sz w:val="20"/>
                <w:szCs w:val="20"/>
              </w:rPr>
            </w:pPr>
            <w:r>
              <w:rPr>
                <w:sz w:val="20"/>
                <w:szCs w:val="20"/>
              </w:rPr>
              <w:t>0.3</w:t>
            </w:r>
          </w:p>
        </w:tc>
      </w:tr>
      <w:tr w:rsidR="00EE5675" w14:paraId="0ACEF6B8"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AF"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B0"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B1" w14:textId="77777777" w:rsidR="00EE5675" w:rsidRDefault="005E467C">
            <w:pPr>
              <w:spacing w:line="240" w:lineRule="auto"/>
              <w:jc w:val="center"/>
              <w:rPr>
                <w:sz w:val="20"/>
                <w:szCs w:val="20"/>
              </w:rPr>
            </w:pPr>
            <w:r>
              <w:rPr>
                <w:sz w:val="20"/>
                <w:szCs w:val="20"/>
              </w:rPr>
              <w:t>PRISm</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B2" w14:textId="77777777" w:rsidR="00EE5675" w:rsidRDefault="005E467C">
            <w:pPr>
              <w:spacing w:line="240" w:lineRule="auto"/>
              <w:jc w:val="center"/>
              <w:rPr>
                <w:sz w:val="20"/>
                <w:szCs w:val="20"/>
              </w:rPr>
            </w:pPr>
            <w:r>
              <w:rPr>
                <w:sz w:val="20"/>
                <w:szCs w:val="20"/>
              </w:rPr>
              <w:t>157</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B3"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B4"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B5" w14:textId="77777777" w:rsidR="00EE5675" w:rsidRDefault="005E467C">
            <w:pPr>
              <w:spacing w:line="240" w:lineRule="auto"/>
              <w:jc w:val="center"/>
              <w:rPr>
                <w:sz w:val="20"/>
                <w:szCs w:val="20"/>
              </w:rPr>
            </w:pPr>
            <w:r>
              <w:rPr>
                <w:sz w:val="20"/>
                <w:szCs w:val="20"/>
              </w:rPr>
              <w:t>6.99</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B6" w14:textId="77777777" w:rsidR="00EE5675" w:rsidRDefault="005E467C">
            <w:pPr>
              <w:spacing w:line="240" w:lineRule="auto"/>
              <w:jc w:val="center"/>
              <w:rPr>
                <w:sz w:val="20"/>
                <w:szCs w:val="20"/>
              </w:rPr>
            </w:pPr>
            <w:r>
              <w:rPr>
                <w:sz w:val="20"/>
                <w:szCs w:val="20"/>
              </w:rPr>
              <w:t>2.94</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B7" w14:textId="77777777" w:rsidR="00EE5675" w:rsidRDefault="005E467C">
            <w:pPr>
              <w:spacing w:line="240" w:lineRule="auto"/>
              <w:jc w:val="center"/>
              <w:rPr>
                <w:sz w:val="20"/>
                <w:szCs w:val="20"/>
              </w:rPr>
            </w:pPr>
            <w:r>
              <w:rPr>
                <w:sz w:val="20"/>
                <w:szCs w:val="20"/>
              </w:rPr>
              <w:t>&lt; 0.0001</w:t>
            </w:r>
          </w:p>
        </w:tc>
      </w:tr>
      <w:tr w:rsidR="00EE5675" w14:paraId="0ACEF6C2"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B9"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BA"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BB" w14:textId="77777777" w:rsidR="00EE5675" w:rsidRDefault="005E467C">
            <w:pPr>
              <w:spacing w:line="240" w:lineRule="auto"/>
              <w:jc w:val="center"/>
              <w:rPr>
                <w:sz w:val="20"/>
                <w:szCs w:val="20"/>
              </w:rPr>
            </w:pPr>
            <w:r>
              <w:rPr>
                <w:sz w:val="20"/>
                <w:szCs w:val="20"/>
              </w:rPr>
              <w:t>FEF</w:t>
            </w:r>
            <w:r>
              <w:rPr>
                <w:sz w:val="20"/>
                <w:szCs w:val="20"/>
                <w:vertAlign w:val="subscript"/>
              </w:rPr>
              <w:t>50</w:t>
            </w:r>
            <w:r>
              <w:rPr>
                <w:sz w:val="20"/>
                <w:szCs w:val="20"/>
              </w:rPr>
              <w:t>-SAD</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BC" w14:textId="77777777" w:rsidR="00EE5675" w:rsidRDefault="005E467C">
            <w:pPr>
              <w:spacing w:line="240" w:lineRule="auto"/>
              <w:jc w:val="center"/>
              <w:rPr>
                <w:sz w:val="20"/>
                <w:szCs w:val="20"/>
              </w:rPr>
            </w:pPr>
            <w:r>
              <w:rPr>
                <w:sz w:val="20"/>
                <w:szCs w:val="20"/>
              </w:rPr>
              <w:t>33 / 511</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BD"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BE"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BF" w14:textId="77777777" w:rsidR="00EE5675" w:rsidRDefault="005E467C">
            <w:pPr>
              <w:spacing w:line="240" w:lineRule="auto"/>
              <w:jc w:val="center"/>
              <w:rPr>
                <w:sz w:val="20"/>
                <w:szCs w:val="20"/>
              </w:rPr>
            </w:pPr>
            <w:r>
              <w:rPr>
                <w:sz w:val="20"/>
                <w:szCs w:val="20"/>
              </w:rPr>
              <w:t>9.40</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C0" w14:textId="77777777" w:rsidR="00EE5675" w:rsidRDefault="005E467C">
            <w:pPr>
              <w:spacing w:line="240" w:lineRule="auto"/>
              <w:jc w:val="center"/>
              <w:rPr>
                <w:sz w:val="20"/>
                <w:szCs w:val="20"/>
              </w:rPr>
            </w:pPr>
            <w:r>
              <w:rPr>
                <w:sz w:val="20"/>
                <w:szCs w:val="20"/>
              </w:rPr>
              <w:t>5.0 - 18.37</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C1" w14:textId="77777777" w:rsidR="00EE5675" w:rsidRDefault="005E467C">
            <w:pPr>
              <w:spacing w:line="240" w:lineRule="auto"/>
              <w:jc w:val="center"/>
              <w:rPr>
                <w:sz w:val="20"/>
                <w:szCs w:val="20"/>
              </w:rPr>
            </w:pPr>
            <w:r>
              <w:rPr>
                <w:sz w:val="20"/>
                <w:szCs w:val="20"/>
              </w:rPr>
              <w:t>&lt; 0.0001</w:t>
            </w:r>
          </w:p>
        </w:tc>
      </w:tr>
    </w:tbl>
    <w:p w14:paraId="0ACEF6C3" w14:textId="77777777" w:rsidR="00EE5675" w:rsidRDefault="00EE5675">
      <w:pPr>
        <w:pStyle w:val="berschrift2"/>
        <w:widowControl w:val="0"/>
        <w:spacing w:before="0" w:after="0" w:line="240" w:lineRule="auto"/>
      </w:pPr>
      <w:bookmarkStart w:id="133" w:name="_jipnrbuccj5" w:colFirst="0" w:colLast="0"/>
      <w:bookmarkEnd w:id="133"/>
    </w:p>
    <w:p w14:paraId="0ACEF6C4" w14:textId="77777777" w:rsidR="00EE5675" w:rsidRDefault="00EE5675"/>
    <w:p w14:paraId="0ACEF6C5" w14:textId="77777777" w:rsidR="00EE5675" w:rsidRDefault="00EE5675"/>
    <w:p w14:paraId="0ACEF6C6" w14:textId="77777777" w:rsidR="00EE5675" w:rsidRDefault="00EE5675"/>
    <w:p w14:paraId="0ACEF6C7" w14:textId="77777777" w:rsidR="00EE5675" w:rsidRDefault="00EE5675"/>
    <w:p w14:paraId="0ACEF6C8" w14:textId="77777777" w:rsidR="00EE5675" w:rsidRDefault="00EE5675"/>
    <w:p w14:paraId="0ACEF6C9" w14:textId="77777777" w:rsidR="00EE5675" w:rsidRDefault="00EE5675"/>
    <w:p w14:paraId="0ACEF6CA" w14:textId="77777777" w:rsidR="00EE5675" w:rsidRDefault="00EE5675"/>
    <w:p w14:paraId="0ACEF6CB" w14:textId="77777777" w:rsidR="00EE5675" w:rsidRDefault="00EE5675"/>
    <w:p w14:paraId="0ACEF6CC" w14:textId="77777777" w:rsidR="00EE5675" w:rsidRDefault="00EE5675"/>
    <w:p w14:paraId="0ACEF6CD" w14:textId="77777777" w:rsidR="00EE5675" w:rsidRDefault="00EE5675"/>
    <w:p w14:paraId="0ACEF6CE" w14:textId="77777777" w:rsidR="00EE5675" w:rsidRDefault="00EE5675"/>
    <w:p w14:paraId="0ACEF6CF" w14:textId="77777777" w:rsidR="00EE5675" w:rsidRDefault="00EE5675"/>
    <w:p w14:paraId="0ACEF6D0" w14:textId="77777777" w:rsidR="00EE5675" w:rsidRDefault="00EE5675"/>
    <w:p w14:paraId="0ACEF6D1" w14:textId="77777777" w:rsidR="00EE5675" w:rsidRDefault="00EE5675"/>
    <w:p w14:paraId="0ACEF6D2" w14:textId="77777777" w:rsidR="00EE5675" w:rsidRDefault="00EE5675"/>
    <w:p w14:paraId="0ACEF6D3" w14:textId="77777777" w:rsidR="00EE5675" w:rsidRDefault="00EE5675"/>
    <w:p w14:paraId="0ACEF6D4" w14:textId="77777777" w:rsidR="00EE5675" w:rsidRDefault="00EE5675"/>
    <w:p w14:paraId="0ACEF6D5" w14:textId="77777777" w:rsidR="00EE5675" w:rsidRDefault="00EE5675"/>
    <w:p w14:paraId="0ACEF6D6" w14:textId="77777777" w:rsidR="00EE5675" w:rsidRDefault="00EE5675"/>
    <w:p w14:paraId="0ACEF6D7" w14:textId="77777777" w:rsidR="00EE5675" w:rsidRDefault="00EE5675"/>
    <w:p w14:paraId="0ACEF6D8" w14:textId="77777777" w:rsidR="00EE5675" w:rsidRDefault="00EE5675"/>
    <w:p w14:paraId="0ACEF6D9" w14:textId="77777777" w:rsidR="00EE5675" w:rsidRDefault="00EE5675"/>
    <w:p w14:paraId="0ACEF6DA" w14:textId="77777777" w:rsidR="00EE5675" w:rsidRDefault="00EE5675"/>
    <w:p w14:paraId="0ACEF6DB" w14:textId="77777777" w:rsidR="00EE5675" w:rsidRDefault="00EE5675"/>
    <w:p w14:paraId="0ACEF6DC" w14:textId="77777777" w:rsidR="00EE5675" w:rsidRDefault="00EE5675"/>
    <w:p w14:paraId="0ACEF6DD" w14:textId="77777777" w:rsidR="00EE5675" w:rsidRDefault="00EE5675"/>
    <w:p w14:paraId="0ACEF6DE" w14:textId="77777777" w:rsidR="00EE5675" w:rsidRDefault="005E467C">
      <w:pPr>
        <w:pStyle w:val="berschrift2"/>
        <w:widowControl w:val="0"/>
        <w:spacing w:before="0" w:after="0" w:line="240" w:lineRule="auto"/>
        <w:rPr>
          <w:b/>
          <w:bCs/>
        </w:rPr>
      </w:pPr>
      <w:bookmarkStart w:id="134" w:name="_513drnpksa3u" w:colFirst="0" w:colLast="0"/>
      <w:bookmarkEnd w:id="134"/>
      <w:r>
        <w:rPr>
          <w:b/>
          <w:bCs/>
        </w:rPr>
        <w:lastRenderedPageBreak/>
        <w:t>Supp. Table 7</w:t>
      </w:r>
    </w:p>
    <w:p w14:paraId="0ACEF6DF" w14:textId="77777777" w:rsidR="00EE5675" w:rsidRDefault="00EE5675"/>
    <w:tbl>
      <w:tblPr>
        <w:tblStyle w:val="a9"/>
        <w:tblpPr w:leftFromText="180" w:rightFromText="180" w:topFromText="180" w:bottomFromText="180" w:vertAnchor="text"/>
        <w:tblW w:w="129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40"/>
        <w:gridCol w:w="1200"/>
        <w:gridCol w:w="1620"/>
        <w:gridCol w:w="1500"/>
        <w:gridCol w:w="1440"/>
        <w:gridCol w:w="1680"/>
        <w:gridCol w:w="1200"/>
        <w:gridCol w:w="1440"/>
        <w:gridCol w:w="1440"/>
      </w:tblGrid>
      <w:tr w:rsidR="00EE5675" w14:paraId="0ACEF6E8"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E0" w14:textId="77777777" w:rsidR="00EE5675" w:rsidRDefault="005E467C">
            <w:pPr>
              <w:spacing w:line="240" w:lineRule="auto"/>
              <w:jc w:val="center"/>
              <w:rPr>
                <w:sz w:val="20"/>
                <w:szCs w:val="20"/>
              </w:rPr>
            </w:pPr>
            <w:r>
              <w:rPr>
                <w:sz w:val="20"/>
                <w:szCs w:val="20"/>
              </w:rPr>
              <w:t>Cohort / Subgroup</w:t>
            </w:r>
          </w:p>
        </w:tc>
        <w:tc>
          <w:tcPr>
            <w:tcW w:w="120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E1" w14:textId="77777777" w:rsidR="00EE5675" w:rsidRPr="00445B9F" w:rsidRDefault="005E467C">
            <w:pPr>
              <w:spacing w:line="240" w:lineRule="auto"/>
              <w:jc w:val="center"/>
              <w:rPr>
                <w:sz w:val="20"/>
                <w:szCs w:val="20"/>
                <w:lang w:val="en-GB"/>
              </w:rPr>
            </w:pPr>
            <w:r w:rsidRPr="00445B9F">
              <w:rPr>
                <w:sz w:val="20"/>
                <w:szCs w:val="20"/>
                <w:lang w:val="en-GB"/>
              </w:rPr>
              <w:t xml:space="preserve">Incident </w:t>
            </w:r>
            <w:ins w:id="135" w:author="hendrik pott" w:date="2026-03-19T11:29:00Z">
              <w:r w:rsidRPr="00445B9F">
                <w:rPr>
                  <w:sz w:val="20"/>
                  <w:szCs w:val="20"/>
                  <w:lang w:val="en-GB"/>
                </w:rPr>
                <w:t>AL</w:t>
              </w:r>
            </w:ins>
            <w:del w:id="136" w:author="hendrik pott" w:date="2026-03-19T11:29:00Z">
              <w:r w:rsidRPr="00445B9F">
                <w:rPr>
                  <w:sz w:val="20"/>
                  <w:szCs w:val="20"/>
                  <w:lang w:val="en-GB"/>
                </w:rPr>
                <w:delText>COPD</w:delText>
              </w:r>
            </w:del>
            <w:r w:rsidRPr="00445B9F">
              <w:rPr>
                <w:sz w:val="20"/>
                <w:szCs w:val="20"/>
                <w:lang w:val="en-GB"/>
              </w:rPr>
              <w:t>/n per cohort</w:t>
            </w:r>
          </w:p>
        </w:tc>
        <w:tc>
          <w:tcPr>
            <w:tcW w:w="162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E2" w14:textId="77777777" w:rsidR="00EE5675" w:rsidRPr="00445B9F" w:rsidRDefault="00EE5675">
            <w:pPr>
              <w:spacing w:line="240" w:lineRule="auto"/>
              <w:jc w:val="center"/>
              <w:rPr>
                <w:sz w:val="20"/>
                <w:szCs w:val="20"/>
                <w:u w:val="single"/>
                <w:lang w:val="en-GB"/>
              </w:rPr>
            </w:pPr>
          </w:p>
          <w:p w14:paraId="0ACEF6E3" w14:textId="77777777" w:rsidR="00EE5675" w:rsidRDefault="005E467C">
            <w:pPr>
              <w:spacing w:line="240" w:lineRule="auto"/>
              <w:jc w:val="center"/>
              <w:rPr>
                <w:sz w:val="20"/>
                <w:szCs w:val="20"/>
              </w:rPr>
            </w:pPr>
            <w:r>
              <w:rPr>
                <w:sz w:val="20"/>
                <w:szCs w:val="20"/>
              </w:rPr>
              <w:t>Phenotype</w:t>
            </w:r>
          </w:p>
        </w:tc>
        <w:tc>
          <w:tcPr>
            <w:tcW w:w="150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E4" w14:textId="77777777" w:rsidR="00EE5675" w:rsidRPr="00445B9F" w:rsidRDefault="005E467C">
            <w:pPr>
              <w:spacing w:line="240" w:lineRule="auto"/>
              <w:jc w:val="center"/>
              <w:rPr>
                <w:sz w:val="20"/>
                <w:szCs w:val="20"/>
                <w:lang w:val="en-GB"/>
              </w:rPr>
            </w:pPr>
            <w:r w:rsidRPr="00445B9F">
              <w:rPr>
                <w:sz w:val="20"/>
                <w:szCs w:val="20"/>
                <w:lang w:val="en-GB"/>
              </w:rPr>
              <w:t xml:space="preserve">Cases incident </w:t>
            </w:r>
            <w:ins w:id="137" w:author="hendrik pott" w:date="2026-03-19T11:29:00Z">
              <w:r w:rsidRPr="00445B9F">
                <w:rPr>
                  <w:sz w:val="20"/>
                  <w:szCs w:val="20"/>
                  <w:lang w:val="en-GB"/>
                </w:rPr>
                <w:t>AL</w:t>
              </w:r>
            </w:ins>
            <w:del w:id="138" w:author="hendrik pott" w:date="2026-03-19T11:29:00Z">
              <w:r w:rsidRPr="00445B9F">
                <w:rPr>
                  <w:sz w:val="20"/>
                  <w:szCs w:val="20"/>
                  <w:lang w:val="en-GB"/>
                </w:rPr>
                <w:delText>COPD</w:delText>
              </w:r>
            </w:del>
            <w:r w:rsidRPr="00445B9F">
              <w:rPr>
                <w:sz w:val="20"/>
                <w:szCs w:val="20"/>
                <w:lang w:val="en-GB"/>
              </w:rPr>
              <w:t>/n per Phenotype</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E5" w14:textId="77777777" w:rsidR="00EE5675" w:rsidRDefault="005E467C">
            <w:pPr>
              <w:spacing w:line="240" w:lineRule="auto"/>
              <w:jc w:val="center"/>
              <w:rPr>
                <w:sz w:val="20"/>
                <w:szCs w:val="20"/>
              </w:rPr>
            </w:pPr>
            <w:r>
              <w:rPr>
                <w:sz w:val="20"/>
                <w:szCs w:val="20"/>
              </w:rPr>
              <w:t>Covariates</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E6" w14:textId="77777777" w:rsidR="00EE5675" w:rsidRDefault="005E467C">
            <w:pPr>
              <w:spacing w:line="240" w:lineRule="auto"/>
              <w:jc w:val="center"/>
              <w:rPr>
                <w:sz w:val="20"/>
                <w:szCs w:val="20"/>
              </w:rPr>
            </w:pPr>
            <w:r>
              <w:rPr>
                <w:sz w:val="20"/>
                <w:szCs w:val="20"/>
              </w:rPr>
              <w:t>Event/Covariate ratio</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E7" w14:textId="77777777" w:rsidR="00EE5675" w:rsidRDefault="005E467C">
            <w:pPr>
              <w:spacing w:line="240" w:lineRule="auto"/>
              <w:jc w:val="center"/>
              <w:rPr>
                <w:sz w:val="20"/>
                <w:szCs w:val="20"/>
              </w:rPr>
            </w:pPr>
            <w:r>
              <w:rPr>
                <w:sz w:val="20"/>
                <w:szCs w:val="20"/>
              </w:rPr>
              <w:t>Firth’s penalised regression model</w:t>
            </w:r>
          </w:p>
        </w:tc>
      </w:tr>
      <w:tr w:rsidR="00EE5675" w14:paraId="0ACEF6F2"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E9" w14:textId="77777777" w:rsidR="00EE5675" w:rsidRDefault="00EE5675">
            <w:pPr>
              <w:spacing w:after="160" w:line="259" w:lineRule="auto"/>
              <w:rPr>
                <w:rFonts w:ascii="Aptos" w:eastAsia="Aptos" w:hAnsi="Aptos" w:cs="Aptos"/>
                <w:b/>
                <w:bCs/>
                <w:sz w:val="32"/>
                <w:szCs w:val="32"/>
              </w:rPr>
            </w:pPr>
          </w:p>
        </w:tc>
        <w:tc>
          <w:tcPr>
            <w:tcW w:w="120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EA" w14:textId="77777777" w:rsidR="00EE5675" w:rsidRDefault="00EE5675">
            <w:pPr>
              <w:spacing w:after="160" w:line="259" w:lineRule="auto"/>
              <w:rPr>
                <w:rFonts w:ascii="Aptos" w:eastAsia="Aptos" w:hAnsi="Aptos" w:cs="Aptos"/>
                <w:b/>
                <w:bCs/>
                <w:sz w:val="32"/>
                <w:szCs w:val="32"/>
              </w:rPr>
            </w:pPr>
          </w:p>
        </w:tc>
        <w:tc>
          <w:tcPr>
            <w:tcW w:w="162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EB" w14:textId="77777777" w:rsidR="00EE5675" w:rsidRDefault="00EE5675">
            <w:pPr>
              <w:spacing w:after="160" w:line="259" w:lineRule="auto"/>
              <w:rPr>
                <w:rFonts w:ascii="Aptos" w:eastAsia="Aptos" w:hAnsi="Aptos" w:cs="Aptos"/>
                <w:b/>
                <w:bCs/>
                <w:sz w:val="32"/>
                <w:szCs w:val="32"/>
              </w:rPr>
            </w:pPr>
          </w:p>
        </w:tc>
        <w:tc>
          <w:tcPr>
            <w:tcW w:w="150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EC"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ED"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EE"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EF" w14:textId="77777777" w:rsidR="00EE5675" w:rsidRDefault="005E467C">
            <w:pPr>
              <w:spacing w:line="240" w:lineRule="auto"/>
              <w:jc w:val="center"/>
              <w:rPr>
                <w:sz w:val="20"/>
                <w:szCs w:val="20"/>
              </w:rPr>
            </w:pPr>
            <w:r>
              <w:rPr>
                <w:sz w:val="20"/>
                <w:szCs w:val="20"/>
              </w:rPr>
              <w:t>OR</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F0" w14:textId="77777777" w:rsidR="00EE5675" w:rsidRDefault="005E467C">
            <w:pPr>
              <w:spacing w:line="240" w:lineRule="auto"/>
              <w:jc w:val="center"/>
              <w:rPr>
                <w:sz w:val="20"/>
                <w:szCs w:val="20"/>
              </w:rPr>
            </w:pPr>
            <w:r>
              <w:rPr>
                <w:sz w:val="20"/>
                <w:szCs w:val="20"/>
              </w:rPr>
              <w:t>95% CI</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F1" w14:textId="77777777" w:rsidR="00EE5675" w:rsidRDefault="005E467C">
            <w:pPr>
              <w:spacing w:line="240" w:lineRule="auto"/>
              <w:jc w:val="center"/>
              <w:rPr>
                <w:sz w:val="20"/>
                <w:szCs w:val="20"/>
              </w:rPr>
            </w:pPr>
            <w:r>
              <w:rPr>
                <w:sz w:val="20"/>
                <w:szCs w:val="20"/>
              </w:rPr>
              <w:t>p</w:t>
            </w:r>
          </w:p>
        </w:tc>
      </w:tr>
      <w:tr w:rsidR="00EE5675" w14:paraId="0ACEF6FA"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F3" w14:textId="77777777" w:rsidR="00EE5675" w:rsidRPr="00445B9F" w:rsidRDefault="005E467C">
            <w:pPr>
              <w:spacing w:line="240" w:lineRule="auto"/>
              <w:jc w:val="center"/>
              <w:rPr>
                <w:sz w:val="20"/>
                <w:szCs w:val="20"/>
                <w:lang w:val="en-GB"/>
              </w:rPr>
            </w:pPr>
            <w:r w:rsidRPr="00445B9F">
              <w:rPr>
                <w:sz w:val="20"/>
                <w:szCs w:val="20"/>
                <w:lang w:val="en-GB"/>
              </w:rPr>
              <w:t>Pooled KORA (3-year Follow-up)</w:t>
            </w:r>
          </w:p>
        </w:tc>
        <w:tc>
          <w:tcPr>
            <w:tcW w:w="120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F4" w14:textId="77777777" w:rsidR="00EE5675" w:rsidRDefault="005E467C">
            <w:pPr>
              <w:spacing w:line="240" w:lineRule="auto"/>
              <w:jc w:val="center"/>
              <w:rPr>
                <w:sz w:val="20"/>
                <w:szCs w:val="20"/>
              </w:rPr>
            </w:pPr>
            <w:r>
              <w:rPr>
                <w:sz w:val="20"/>
                <w:szCs w:val="20"/>
              </w:rPr>
              <w:t>40 / 1,369</w:t>
            </w:r>
          </w:p>
        </w:tc>
        <w:tc>
          <w:tcPr>
            <w:tcW w:w="162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F5" w14:textId="77777777" w:rsidR="00EE5675" w:rsidRDefault="005E467C">
            <w:pPr>
              <w:spacing w:line="240" w:lineRule="auto"/>
              <w:jc w:val="center"/>
              <w:rPr>
                <w:sz w:val="20"/>
                <w:szCs w:val="20"/>
              </w:rPr>
            </w:pPr>
            <w:r>
              <w:rPr>
                <w:sz w:val="20"/>
                <w:szCs w:val="20"/>
              </w:rPr>
              <w:t>Healthy</w:t>
            </w:r>
          </w:p>
        </w:tc>
        <w:tc>
          <w:tcPr>
            <w:tcW w:w="15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F6" w14:textId="77777777" w:rsidR="00EE5675" w:rsidRDefault="005E467C">
            <w:pPr>
              <w:spacing w:line="240" w:lineRule="auto"/>
              <w:jc w:val="center"/>
              <w:rPr>
                <w:sz w:val="20"/>
                <w:szCs w:val="20"/>
              </w:rPr>
            </w:pPr>
            <w:r>
              <w:rPr>
                <w:sz w:val="20"/>
                <w:szCs w:val="20"/>
              </w:rPr>
              <w:t>3 / 836</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F7" w14:textId="77777777" w:rsidR="00EE5675" w:rsidRPr="00445B9F" w:rsidRDefault="005E467C">
            <w:pPr>
              <w:spacing w:line="240" w:lineRule="auto"/>
              <w:jc w:val="center"/>
              <w:rPr>
                <w:sz w:val="20"/>
                <w:szCs w:val="20"/>
                <w:lang w:val="en-GB"/>
              </w:rPr>
            </w:pPr>
            <w:r w:rsidRPr="00445B9F">
              <w:rPr>
                <w:sz w:val="20"/>
                <w:szCs w:val="20"/>
                <w:lang w:val="en-GB"/>
              </w:rPr>
              <w:t>Age, Smoking Status, Smoking Pack Years</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F8" w14:textId="77777777" w:rsidR="00EE5675" w:rsidRDefault="005E467C">
            <w:pPr>
              <w:spacing w:line="240" w:lineRule="auto"/>
              <w:jc w:val="center"/>
              <w:rPr>
                <w:sz w:val="20"/>
                <w:szCs w:val="20"/>
              </w:rPr>
            </w:pPr>
            <w:r>
              <w:rPr>
                <w:sz w:val="20"/>
                <w:szCs w:val="20"/>
              </w:rPr>
              <w:t>5</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F9" w14:textId="77777777" w:rsidR="00EE5675" w:rsidRDefault="005E467C">
            <w:pPr>
              <w:spacing w:line="240" w:lineRule="auto"/>
              <w:jc w:val="center"/>
              <w:rPr>
                <w:sz w:val="20"/>
                <w:szCs w:val="20"/>
              </w:rPr>
            </w:pPr>
            <w:r>
              <w:rPr>
                <w:sz w:val="20"/>
                <w:szCs w:val="20"/>
              </w:rPr>
              <w:t>Control</w:t>
            </w:r>
          </w:p>
        </w:tc>
      </w:tr>
      <w:tr w:rsidR="00EE5675" w14:paraId="0ACEF704"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FB" w14:textId="77777777" w:rsidR="00EE5675" w:rsidRDefault="00EE5675">
            <w:pPr>
              <w:spacing w:line="240" w:lineRule="auto"/>
              <w:jc w:val="center"/>
              <w:rPr>
                <w:sz w:val="20"/>
                <w:szCs w:val="20"/>
              </w:rPr>
            </w:pPr>
          </w:p>
        </w:tc>
        <w:tc>
          <w:tcPr>
            <w:tcW w:w="120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FC" w14:textId="77777777" w:rsidR="00EE5675" w:rsidRDefault="00EE5675">
            <w:pPr>
              <w:spacing w:line="240" w:lineRule="auto"/>
              <w:jc w:val="center"/>
              <w:rPr>
                <w:sz w:val="20"/>
                <w:szCs w:val="20"/>
              </w:rPr>
            </w:pPr>
          </w:p>
        </w:tc>
        <w:tc>
          <w:tcPr>
            <w:tcW w:w="162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FD" w14:textId="77777777" w:rsidR="00EE5675" w:rsidRPr="00445B9F" w:rsidRDefault="005E467C">
            <w:pPr>
              <w:spacing w:line="240" w:lineRule="auto"/>
              <w:jc w:val="center"/>
              <w:rPr>
                <w:sz w:val="20"/>
                <w:szCs w:val="20"/>
                <w:lang w:val="en-GB"/>
              </w:rPr>
            </w:pPr>
            <w:r w:rsidRPr="00445B9F">
              <w:rPr>
                <w:sz w:val="20"/>
                <w:szCs w:val="20"/>
                <w:lang w:val="en-GB"/>
              </w:rPr>
              <w:t>Discordant Airflow Limitation (EAL with FEV1/FVC &lt; 0.7)</w:t>
            </w:r>
          </w:p>
        </w:tc>
        <w:tc>
          <w:tcPr>
            <w:tcW w:w="15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FE" w14:textId="77777777" w:rsidR="00EE5675" w:rsidRDefault="005E467C">
            <w:pPr>
              <w:spacing w:line="240" w:lineRule="auto"/>
              <w:jc w:val="center"/>
              <w:rPr>
                <w:sz w:val="20"/>
                <w:szCs w:val="20"/>
              </w:rPr>
            </w:pPr>
            <w:r>
              <w:rPr>
                <w:sz w:val="20"/>
                <w:szCs w:val="20"/>
              </w:rPr>
              <w:t>20 / 111</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6FF"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00"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01" w14:textId="77777777" w:rsidR="00EE5675" w:rsidRDefault="005E467C">
            <w:pPr>
              <w:spacing w:line="240" w:lineRule="auto"/>
              <w:jc w:val="center"/>
              <w:rPr>
                <w:sz w:val="20"/>
                <w:szCs w:val="20"/>
              </w:rPr>
            </w:pPr>
            <w:r>
              <w:rPr>
                <w:sz w:val="20"/>
                <w:szCs w:val="20"/>
              </w:rPr>
              <w:t>62.95</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02" w14:textId="77777777" w:rsidR="00EE5675" w:rsidRDefault="005E467C">
            <w:pPr>
              <w:spacing w:line="240" w:lineRule="auto"/>
              <w:jc w:val="center"/>
              <w:rPr>
                <w:sz w:val="20"/>
                <w:szCs w:val="20"/>
              </w:rPr>
            </w:pPr>
            <w:r>
              <w:rPr>
                <w:sz w:val="20"/>
                <w:szCs w:val="20"/>
              </w:rPr>
              <w:t>19.62 - 236.86</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03" w14:textId="77777777" w:rsidR="00EE5675" w:rsidRDefault="005E467C">
            <w:pPr>
              <w:spacing w:line="240" w:lineRule="auto"/>
              <w:jc w:val="center"/>
              <w:rPr>
                <w:sz w:val="20"/>
                <w:szCs w:val="20"/>
              </w:rPr>
            </w:pPr>
            <w:r>
              <w:rPr>
                <w:sz w:val="20"/>
                <w:szCs w:val="20"/>
              </w:rPr>
              <w:t>&lt; 0.0001</w:t>
            </w:r>
          </w:p>
        </w:tc>
      </w:tr>
      <w:tr w:rsidR="00EE5675" w14:paraId="0ACEF70E"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05" w14:textId="77777777" w:rsidR="00EE5675" w:rsidRDefault="00EE5675">
            <w:pPr>
              <w:spacing w:line="240" w:lineRule="auto"/>
              <w:jc w:val="center"/>
              <w:rPr>
                <w:sz w:val="20"/>
                <w:szCs w:val="20"/>
              </w:rPr>
            </w:pPr>
          </w:p>
        </w:tc>
        <w:tc>
          <w:tcPr>
            <w:tcW w:w="120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06" w14:textId="77777777" w:rsidR="00EE5675" w:rsidRDefault="00EE5675">
            <w:pPr>
              <w:spacing w:line="240" w:lineRule="auto"/>
              <w:jc w:val="center"/>
              <w:rPr>
                <w:sz w:val="20"/>
                <w:szCs w:val="20"/>
              </w:rPr>
            </w:pPr>
          </w:p>
        </w:tc>
        <w:tc>
          <w:tcPr>
            <w:tcW w:w="162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07" w14:textId="77777777" w:rsidR="00EE5675" w:rsidRPr="00445B9F" w:rsidRDefault="005E467C">
            <w:pPr>
              <w:spacing w:line="240" w:lineRule="auto"/>
              <w:jc w:val="center"/>
              <w:rPr>
                <w:sz w:val="20"/>
                <w:szCs w:val="20"/>
                <w:lang w:val="en-GB"/>
              </w:rPr>
            </w:pPr>
            <w:r w:rsidRPr="00445B9F">
              <w:rPr>
                <w:sz w:val="20"/>
                <w:szCs w:val="20"/>
                <w:lang w:val="en-GB"/>
              </w:rPr>
              <w:t>EAL (EAL with FEV1/FVC &gt; 0.7)</w:t>
            </w:r>
          </w:p>
        </w:tc>
        <w:tc>
          <w:tcPr>
            <w:tcW w:w="15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08" w14:textId="77777777" w:rsidR="00EE5675" w:rsidRDefault="005E467C">
            <w:pPr>
              <w:spacing w:line="240" w:lineRule="auto"/>
              <w:jc w:val="center"/>
              <w:rPr>
                <w:sz w:val="20"/>
                <w:szCs w:val="20"/>
              </w:rPr>
            </w:pPr>
            <w:r>
              <w:rPr>
                <w:sz w:val="20"/>
                <w:szCs w:val="20"/>
              </w:rPr>
              <w:t>7 / 25</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09"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0A"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0B" w14:textId="77777777" w:rsidR="00EE5675" w:rsidRDefault="005E467C">
            <w:pPr>
              <w:spacing w:line="240" w:lineRule="auto"/>
              <w:jc w:val="center"/>
              <w:rPr>
                <w:sz w:val="20"/>
                <w:szCs w:val="20"/>
              </w:rPr>
            </w:pPr>
            <w:r>
              <w:rPr>
                <w:sz w:val="20"/>
                <w:szCs w:val="20"/>
              </w:rPr>
              <w:t>75.51</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0C" w14:textId="77777777" w:rsidR="00EE5675" w:rsidRDefault="005E467C">
            <w:pPr>
              <w:spacing w:line="240" w:lineRule="auto"/>
              <w:jc w:val="center"/>
              <w:rPr>
                <w:sz w:val="20"/>
                <w:szCs w:val="20"/>
              </w:rPr>
            </w:pPr>
            <w:r>
              <w:rPr>
                <w:sz w:val="20"/>
                <w:szCs w:val="20"/>
              </w:rPr>
              <w:t>19.76 - 345.93</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0D" w14:textId="77777777" w:rsidR="00EE5675" w:rsidRDefault="005E467C">
            <w:pPr>
              <w:spacing w:line="240" w:lineRule="auto"/>
              <w:jc w:val="center"/>
              <w:rPr>
                <w:sz w:val="20"/>
                <w:szCs w:val="20"/>
              </w:rPr>
            </w:pPr>
            <w:r>
              <w:rPr>
                <w:sz w:val="20"/>
                <w:szCs w:val="20"/>
              </w:rPr>
              <w:t>&lt; 0.0001</w:t>
            </w:r>
          </w:p>
        </w:tc>
      </w:tr>
      <w:tr w:rsidR="00EE5675" w14:paraId="0ACEF718"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0F" w14:textId="77777777" w:rsidR="00EE5675" w:rsidRDefault="00EE5675">
            <w:pPr>
              <w:spacing w:line="240" w:lineRule="auto"/>
              <w:rPr>
                <w:rFonts w:ascii="Aptos" w:eastAsia="Aptos" w:hAnsi="Aptos" w:cs="Aptos"/>
                <w:b/>
                <w:bCs/>
                <w:sz w:val="32"/>
                <w:szCs w:val="32"/>
              </w:rPr>
            </w:pPr>
          </w:p>
        </w:tc>
        <w:tc>
          <w:tcPr>
            <w:tcW w:w="120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10" w14:textId="77777777" w:rsidR="00EE5675" w:rsidRDefault="00EE5675">
            <w:pPr>
              <w:spacing w:line="240" w:lineRule="auto"/>
              <w:rPr>
                <w:rFonts w:ascii="Aptos" w:eastAsia="Aptos" w:hAnsi="Aptos" w:cs="Aptos"/>
                <w:b/>
                <w:bCs/>
                <w:sz w:val="32"/>
                <w:szCs w:val="32"/>
              </w:rPr>
            </w:pPr>
          </w:p>
        </w:tc>
        <w:tc>
          <w:tcPr>
            <w:tcW w:w="162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11" w14:textId="77777777" w:rsidR="00EE5675" w:rsidRDefault="005E467C">
            <w:pPr>
              <w:spacing w:line="240" w:lineRule="auto"/>
              <w:jc w:val="center"/>
              <w:rPr>
                <w:sz w:val="20"/>
                <w:szCs w:val="20"/>
              </w:rPr>
            </w:pPr>
            <w:r>
              <w:rPr>
                <w:sz w:val="20"/>
                <w:szCs w:val="20"/>
              </w:rPr>
              <w:t>Chronic Bronchitis</w:t>
            </w:r>
          </w:p>
        </w:tc>
        <w:tc>
          <w:tcPr>
            <w:tcW w:w="15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12" w14:textId="77777777" w:rsidR="00EE5675" w:rsidRDefault="005E467C">
            <w:pPr>
              <w:spacing w:line="240" w:lineRule="auto"/>
              <w:jc w:val="center"/>
              <w:rPr>
                <w:sz w:val="20"/>
                <w:szCs w:val="20"/>
              </w:rPr>
            </w:pPr>
            <w:r>
              <w:rPr>
                <w:sz w:val="20"/>
                <w:szCs w:val="20"/>
              </w:rPr>
              <w:t>0 / 25</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13"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14"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15" w14:textId="77777777" w:rsidR="00EE5675" w:rsidRDefault="005E467C">
            <w:pPr>
              <w:spacing w:line="240" w:lineRule="auto"/>
              <w:jc w:val="center"/>
              <w:rPr>
                <w:sz w:val="20"/>
                <w:szCs w:val="20"/>
              </w:rPr>
            </w:pPr>
            <w:r>
              <w:rPr>
                <w:sz w:val="20"/>
                <w:szCs w:val="20"/>
              </w:rPr>
              <w:t>3.91</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16" w14:textId="77777777" w:rsidR="00EE5675" w:rsidRDefault="005E467C">
            <w:pPr>
              <w:spacing w:line="240" w:lineRule="auto"/>
              <w:jc w:val="center"/>
              <w:rPr>
                <w:sz w:val="20"/>
                <w:szCs w:val="20"/>
              </w:rPr>
            </w:pPr>
            <w:r>
              <w:rPr>
                <w:sz w:val="20"/>
                <w:szCs w:val="20"/>
              </w:rPr>
              <w:t>0.03 - 42.67</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17" w14:textId="77777777" w:rsidR="00EE5675" w:rsidRDefault="005E467C">
            <w:pPr>
              <w:spacing w:line="240" w:lineRule="auto"/>
              <w:jc w:val="center"/>
              <w:rPr>
                <w:sz w:val="20"/>
                <w:szCs w:val="20"/>
              </w:rPr>
            </w:pPr>
            <w:r>
              <w:rPr>
                <w:sz w:val="20"/>
                <w:szCs w:val="20"/>
              </w:rPr>
              <w:t>0.5</w:t>
            </w:r>
          </w:p>
        </w:tc>
      </w:tr>
      <w:tr w:rsidR="00EE5675" w14:paraId="0ACEF722"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19" w14:textId="77777777" w:rsidR="00EE5675" w:rsidRDefault="00EE5675">
            <w:pPr>
              <w:spacing w:line="240" w:lineRule="auto"/>
              <w:rPr>
                <w:rFonts w:ascii="Aptos" w:eastAsia="Aptos" w:hAnsi="Aptos" w:cs="Aptos"/>
                <w:b/>
                <w:bCs/>
                <w:sz w:val="32"/>
                <w:szCs w:val="32"/>
              </w:rPr>
            </w:pPr>
          </w:p>
        </w:tc>
        <w:tc>
          <w:tcPr>
            <w:tcW w:w="120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1A" w14:textId="77777777" w:rsidR="00EE5675" w:rsidRDefault="00EE5675">
            <w:pPr>
              <w:spacing w:line="240" w:lineRule="auto"/>
              <w:rPr>
                <w:rFonts w:ascii="Aptos" w:eastAsia="Aptos" w:hAnsi="Aptos" w:cs="Aptos"/>
                <w:b/>
                <w:bCs/>
                <w:sz w:val="32"/>
                <w:szCs w:val="32"/>
              </w:rPr>
            </w:pPr>
          </w:p>
        </w:tc>
        <w:tc>
          <w:tcPr>
            <w:tcW w:w="162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1B" w14:textId="77777777" w:rsidR="00EE5675" w:rsidRDefault="005E467C">
            <w:pPr>
              <w:spacing w:line="240" w:lineRule="auto"/>
              <w:jc w:val="center"/>
              <w:rPr>
                <w:sz w:val="20"/>
                <w:szCs w:val="20"/>
              </w:rPr>
            </w:pPr>
            <w:r>
              <w:rPr>
                <w:sz w:val="20"/>
                <w:szCs w:val="20"/>
              </w:rPr>
              <w:t>PRISm</w:t>
            </w:r>
          </w:p>
        </w:tc>
        <w:tc>
          <w:tcPr>
            <w:tcW w:w="15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1C" w14:textId="77777777" w:rsidR="00EE5675" w:rsidRDefault="005E467C">
            <w:pPr>
              <w:spacing w:line="240" w:lineRule="auto"/>
              <w:jc w:val="center"/>
              <w:rPr>
                <w:sz w:val="20"/>
                <w:szCs w:val="20"/>
              </w:rPr>
            </w:pPr>
            <w:r>
              <w:rPr>
                <w:sz w:val="20"/>
                <w:szCs w:val="20"/>
              </w:rPr>
              <w:t>1 / 53</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1D"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1E"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1F" w14:textId="77777777" w:rsidR="00EE5675" w:rsidRDefault="005E467C">
            <w:pPr>
              <w:spacing w:line="240" w:lineRule="auto"/>
              <w:jc w:val="center"/>
              <w:rPr>
                <w:sz w:val="20"/>
                <w:szCs w:val="20"/>
              </w:rPr>
            </w:pPr>
            <w:r>
              <w:rPr>
                <w:sz w:val="20"/>
                <w:szCs w:val="20"/>
              </w:rPr>
              <w:t>5.85</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20" w14:textId="77777777" w:rsidR="00EE5675" w:rsidRDefault="005E467C">
            <w:pPr>
              <w:spacing w:line="240" w:lineRule="auto"/>
              <w:jc w:val="center"/>
              <w:rPr>
                <w:sz w:val="20"/>
                <w:szCs w:val="20"/>
              </w:rPr>
            </w:pPr>
            <w:r>
              <w:rPr>
                <w:sz w:val="20"/>
                <w:szCs w:val="20"/>
              </w:rPr>
              <w:t>0.55 - 36.85</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21" w14:textId="77777777" w:rsidR="00EE5675" w:rsidRDefault="005E467C">
            <w:pPr>
              <w:spacing w:line="240" w:lineRule="auto"/>
              <w:jc w:val="center"/>
              <w:rPr>
                <w:sz w:val="20"/>
                <w:szCs w:val="20"/>
              </w:rPr>
            </w:pPr>
            <w:r>
              <w:rPr>
                <w:sz w:val="20"/>
                <w:szCs w:val="20"/>
              </w:rPr>
              <w:t>0.1</w:t>
            </w:r>
          </w:p>
        </w:tc>
      </w:tr>
      <w:tr w:rsidR="00EE5675" w14:paraId="0ACEF72C" w14:textId="77777777">
        <w:trPr>
          <w:trHeight w:val="330"/>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23" w14:textId="77777777" w:rsidR="00EE5675" w:rsidRDefault="00EE5675">
            <w:pPr>
              <w:spacing w:line="240" w:lineRule="auto"/>
              <w:rPr>
                <w:rFonts w:ascii="Aptos" w:eastAsia="Aptos" w:hAnsi="Aptos" w:cs="Aptos"/>
                <w:b/>
                <w:bCs/>
                <w:sz w:val="32"/>
                <w:szCs w:val="32"/>
              </w:rPr>
            </w:pPr>
          </w:p>
        </w:tc>
        <w:tc>
          <w:tcPr>
            <w:tcW w:w="120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24" w14:textId="77777777" w:rsidR="00EE5675" w:rsidRDefault="00EE5675">
            <w:pPr>
              <w:spacing w:line="240" w:lineRule="auto"/>
              <w:rPr>
                <w:rFonts w:ascii="Aptos" w:eastAsia="Aptos" w:hAnsi="Aptos" w:cs="Aptos"/>
                <w:b/>
                <w:bCs/>
                <w:sz w:val="32"/>
                <w:szCs w:val="32"/>
              </w:rPr>
            </w:pPr>
          </w:p>
        </w:tc>
        <w:tc>
          <w:tcPr>
            <w:tcW w:w="162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25" w14:textId="77777777" w:rsidR="00EE5675" w:rsidRDefault="005E467C">
            <w:pPr>
              <w:spacing w:line="240" w:lineRule="auto"/>
              <w:jc w:val="center"/>
              <w:rPr>
                <w:sz w:val="20"/>
                <w:szCs w:val="20"/>
              </w:rPr>
            </w:pPr>
            <w:r>
              <w:rPr>
                <w:sz w:val="20"/>
                <w:szCs w:val="20"/>
              </w:rPr>
              <w:t>FEF</w:t>
            </w:r>
            <w:r>
              <w:rPr>
                <w:sz w:val="20"/>
                <w:szCs w:val="20"/>
                <w:vertAlign w:val="subscript"/>
              </w:rPr>
              <w:t>50</w:t>
            </w:r>
            <w:r>
              <w:rPr>
                <w:sz w:val="20"/>
                <w:szCs w:val="20"/>
              </w:rPr>
              <w:t>-SAD</w:t>
            </w:r>
          </w:p>
        </w:tc>
        <w:tc>
          <w:tcPr>
            <w:tcW w:w="15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26" w14:textId="77777777" w:rsidR="00EE5675" w:rsidRDefault="005E467C">
            <w:pPr>
              <w:spacing w:line="240" w:lineRule="auto"/>
              <w:jc w:val="center"/>
              <w:rPr>
                <w:sz w:val="20"/>
                <w:szCs w:val="20"/>
              </w:rPr>
            </w:pPr>
            <w:r>
              <w:rPr>
                <w:sz w:val="20"/>
                <w:szCs w:val="20"/>
              </w:rPr>
              <w:t>9 / 319</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27"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28"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29" w14:textId="77777777" w:rsidR="00EE5675" w:rsidRDefault="005E467C">
            <w:pPr>
              <w:spacing w:line="240" w:lineRule="auto"/>
              <w:jc w:val="center"/>
              <w:rPr>
                <w:sz w:val="20"/>
                <w:szCs w:val="20"/>
              </w:rPr>
            </w:pPr>
            <w:r>
              <w:rPr>
                <w:sz w:val="20"/>
                <w:szCs w:val="20"/>
              </w:rPr>
              <w:t>6.98</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2A" w14:textId="77777777" w:rsidR="00EE5675" w:rsidRDefault="005E467C">
            <w:pPr>
              <w:spacing w:line="240" w:lineRule="auto"/>
              <w:jc w:val="center"/>
              <w:rPr>
                <w:sz w:val="20"/>
                <w:szCs w:val="20"/>
              </w:rPr>
            </w:pPr>
            <w:r>
              <w:rPr>
                <w:sz w:val="20"/>
                <w:szCs w:val="20"/>
              </w:rPr>
              <w:t>2.19 - 28.15</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2B" w14:textId="77777777" w:rsidR="00EE5675" w:rsidRDefault="005E467C">
            <w:pPr>
              <w:spacing w:line="240" w:lineRule="auto"/>
              <w:jc w:val="center"/>
              <w:rPr>
                <w:sz w:val="20"/>
                <w:szCs w:val="20"/>
              </w:rPr>
            </w:pPr>
            <w:r>
              <w:rPr>
                <w:sz w:val="20"/>
                <w:szCs w:val="20"/>
              </w:rPr>
              <w:t>0.0009</w:t>
            </w:r>
          </w:p>
        </w:tc>
      </w:tr>
      <w:tr w:rsidR="00EE5675" w14:paraId="0ACEF734"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2D" w14:textId="77777777" w:rsidR="00EE5675" w:rsidRPr="00445B9F" w:rsidRDefault="005E467C">
            <w:pPr>
              <w:spacing w:line="240" w:lineRule="auto"/>
              <w:jc w:val="center"/>
              <w:rPr>
                <w:sz w:val="20"/>
                <w:szCs w:val="20"/>
                <w:lang w:val="en-GB"/>
              </w:rPr>
            </w:pPr>
            <w:r w:rsidRPr="00445B9F">
              <w:rPr>
                <w:sz w:val="20"/>
                <w:szCs w:val="20"/>
                <w:lang w:val="en-GB"/>
              </w:rPr>
              <w:t>Pooled SHIP (5-year Follow-up)</w:t>
            </w:r>
          </w:p>
        </w:tc>
        <w:tc>
          <w:tcPr>
            <w:tcW w:w="120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2E" w14:textId="77777777" w:rsidR="00EE5675" w:rsidRDefault="005E467C">
            <w:pPr>
              <w:spacing w:line="240" w:lineRule="auto"/>
              <w:jc w:val="center"/>
              <w:rPr>
                <w:sz w:val="20"/>
                <w:szCs w:val="20"/>
              </w:rPr>
            </w:pPr>
            <w:r>
              <w:rPr>
                <w:sz w:val="20"/>
                <w:szCs w:val="20"/>
              </w:rPr>
              <w:t>92 / 2475</w:t>
            </w:r>
          </w:p>
        </w:tc>
        <w:tc>
          <w:tcPr>
            <w:tcW w:w="162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2F" w14:textId="77777777" w:rsidR="00EE5675" w:rsidRDefault="005E467C">
            <w:pPr>
              <w:spacing w:line="240" w:lineRule="auto"/>
              <w:jc w:val="center"/>
              <w:rPr>
                <w:sz w:val="20"/>
                <w:szCs w:val="20"/>
              </w:rPr>
            </w:pPr>
            <w:r>
              <w:rPr>
                <w:sz w:val="20"/>
                <w:szCs w:val="20"/>
              </w:rPr>
              <w:t>Healthy</w:t>
            </w:r>
          </w:p>
        </w:tc>
        <w:tc>
          <w:tcPr>
            <w:tcW w:w="15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30" w14:textId="77777777" w:rsidR="00EE5675" w:rsidRDefault="005E467C">
            <w:pPr>
              <w:spacing w:line="240" w:lineRule="auto"/>
              <w:jc w:val="center"/>
              <w:rPr>
                <w:sz w:val="20"/>
                <w:szCs w:val="20"/>
              </w:rPr>
            </w:pPr>
            <w:r>
              <w:rPr>
                <w:sz w:val="20"/>
                <w:szCs w:val="20"/>
              </w:rPr>
              <w:t>15 / 1674</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31" w14:textId="77777777" w:rsidR="00EE5675" w:rsidRDefault="005E467C">
            <w:pPr>
              <w:spacing w:line="240" w:lineRule="auto"/>
              <w:jc w:val="center"/>
              <w:rPr>
                <w:sz w:val="20"/>
                <w:szCs w:val="20"/>
              </w:rPr>
            </w:pPr>
            <w:r>
              <w:rPr>
                <w:sz w:val="20"/>
                <w:szCs w:val="20"/>
              </w:rPr>
              <w:t>Age, Smoking Status, Sex</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32" w14:textId="77777777" w:rsidR="00EE5675" w:rsidRDefault="00EE5675">
            <w:pPr>
              <w:spacing w:line="240" w:lineRule="auto"/>
              <w:jc w:val="center"/>
              <w:rPr>
                <w:sz w:val="20"/>
                <w:szCs w:val="20"/>
              </w:rPr>
            </w:pP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33" w14:textId="77777777" w:rsidR="00EE5675" w:rsidRDefault="005E467C">
            <w:pPr>
              <w:spacing w:line="240" w:lineRule="auto"/>
              <w:jc w:val="center"/>
              <w:rPr>
                <w:sz w:val="20"/>
                <w:szCs w:val="20"/>
              </w:rPr>
            </w:pPr>
            <w:r>
              <w:rPr>
                <w:sz w:val="20"/>
                <w:szCs w:val="20"/>
              </w:rPr>
              <w:t>Control</w:t>
            </w:r>
          </w:p>
        </w:tc>
      </w:tr>
      <w:tr w:rsidR="00EE5675" w14:paraId="0ACEF73E"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35" w14:textId="77777777" w:rsidR="00EE5675" w:rsidRDefault="00EE5675">
            <w:pPr>
              <w:spacing w:line="240" w:lineRule="auto"/>
              <w:jc w:val="center"/>
              <w:rPr>
                <w:sz w:val="20"/>
                <w:szCs w:val="20"/>
              </w:rPr>
            </w:pPr>
          </w:p>
        </w:tc>
        <w:tc>
          <w:tcPr>
            <w:tcW w:w="120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36" w14:textId="77777777" w:rsidR="00EE5675" w:rsidRDefault="00EE5675">
            <w:pPr>
              <w:spacing w:line="240" w:lineRule="auto"/>
              <w:jc w:val="center"/>
              <w:rPr>
                <w:sz w:val="20"/>
                <w:szCs w:val="20"/>
              </w:rPr>
            </w:pPr>
          </w:p>
        </w:tc>
        <w:tc>
          <w:tcPr>
            <w:tcW w:w="162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37" w14:textId="77777777" w:rsidR="00EE5675" w:rsidRPr="00445B9F" w:rsidRDefault="005E467C">
            <w:pPr>
              <w:spacing w:line="240" w:lineRule="auto"/>
              <w:jc w:val="center"/>
              <w:rPr>
                <w:sz w:val="20"/>
                <w:szCs w:val="20"/>
                <w:lang w:val="en-GB"/>
              </w:rPr>
            </w:pPr>
            <w:r w:rsidRPr="00445B9F">
              <w:rPr>
                <w:sz w:val="20"/>
                <w:szCs w:val="20"/>
                <w:lang w:val="en-GB"/>
              </w:rPr>
              <w:t>Discordant Airflow Limitation (EAL with FEV1/FVC &lt; 0.7)</w:t>
            </w:r>
          </w:p>
        </w:tc>
        <w:tc>
          <w:tcPr>
            <w:tcW w:w="15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38" w14:textId="77777777" w:rsidR="00EE5675" w:rsidRDefault="005E467C">
            <w:pPr>
              <w:spacing w:line="240" w:lineRule="auto"/>
              <w:jc w:val="center"/>
              <w:rPr>
                <w:sz w:val="20"/>
                <w:szCs w:val="20"/>
              </w:rPr>
            </w:pPr>
            <w:r>
              <w:rPr>
                <w:sz w:val="20"/>
                <w:szCs w:val="20"/>
              </w:rPr>
              <w:t>16 / 36</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39"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3A"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3B" w14:textId="77777777" w:rsidR="00EE5675" w:rsidRDefault="005E467C">
            <w:pPr>
              <w:spacing w:line="240" w:lineRule="auto"/>
              <w:jc w:val="center"/>
              <w:rPr>
                <w:sz w:val="20"/>
                <w:szCs w:val="20"/>
              </w:rPr>
            </w:pPr>
            <w:r>
              <w:rPr>
                <w:sz w:val="20"/>
                <w:szCs w:val="20"/>
              </w:rPr>
              <w:t>81.07</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3C" w14:textId="77777777" w:rsidR="00EE5675" w:rsidRDefault="005E467C">
            <w:pPr>
              <w:spacing w:line="240" w:lineRule="auto"/>
              <w:jc w:val="center"/>
              <w:rPr>
                <w:sz w:val="20"/>
                <w:szCs w:val="20"/>
              </w:rPr>
            </w:pPr>
            <w:r>
              <w:rPr>
                <w:sz w:val="20"/>
                <w:szCs w:val="20"/>
              </w:rPr>
              <w:t>34.48 - 195.07</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3D" w14:textId="77777777" w:rsidR="00EE5675" w:rsidRDefault="005E467C">
            <w:pPr>
              <w:spacing w:line="240" w:lineRule="auto"/>
              <w:jc w:val="center"/>
              <w:rPr>
                <w:sz w:val="20"/>
                <w:szCs w:val="20"/>
              </w:rPr>
            </w:pPr>
            <w:r>
              <w:rPr>
                <w:sz w:val="20"/>
                <w:szCs w:val="20"/>
              </w:rPr>
              <w:t>&lt; 0.0001</w:t>
            </w:r>
          </w:p>
        </w:tc>
      </w:tr>
      <w:tr w:rsidR="00EE5675" w14:paraId="0ACEF748"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3F" w14:textId="77777777" w:rsidR="00EE5675" w:rsidRDefault="00EE5675">
            <w:pPr>
              <w:spacing w:line="240" w:lineRule="auto"/>
              <w:jc w:val="center"/>
              <w:rPr>
                <w:sz w:val="20"/>
                <w:szCs w:val="20"/>
              </w:rPr>
            </w:pPr>
          </w:p>
        </w:tc>
        <w:tc>
          <w:tcPr>
            <w:tcW w:w="120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40" w14:textId="77777777" w:rsidR="00EE5675" w:rsidRDefault="00EE5675">
            <w:pPr>
              <w:spacing w:line="240" w:lineRule="auto"/>
              <w:jc w:val="center"/>
              <w:rPr>
                <w:sz w:val="20"/>
                <w:szCs w:val="20"/>
              </w:rPr>
            </w:pPr>
          </w:p>
        </w:tc>
        <w:tc>
          <w:tcPr>
            <w:tcW w:w="162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41" w14:textId="77777777" w:rsidR="00EE5675" w:rsidRPr="00445B9F" w:rsidRDefault="005E467C">
            <w:pPr>
              <w:spacing w:line="240" w:lineRule="auto"/>
              <w:jc w:val="center"/>
              <w:rPr>
                <w:sz w:val="20"/>
                <w:szCs w:val="20"/>
                <w:lang w:val="en-GB"/>
              </w:rPr>
            </w:pPr>
            <w:r w:rsidRPr="00445B9F">
              <w:rPr>
                <w:sz w:val="20"/>
                <w:szCs w:val="20"/>
                <w:lang w:val="en-GB"/>
              </w:rPr>
              <w:t>EAL (EAL with FEV1/FVC &gt; 0.7)</w:t>
            </w:r>
          </w:p>
        </w:tc>
        <w:tc>
          <w:tcPr>
            <w:tcW w:w="15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42" w14:textId="77777777" w:rsidR="00EE5675" w:rsidRDefault="005E467C">
            <w:pPr>
              <w:spacing w:line="240" w:lineRule="auto"/>
              <w:jc w:val="center"/>
              <w:rPr>
                <w:sz w:val="20"/>
                <w:szCs w:val="20"/>
              </w:rPr>
            </w:pPr>
            <w:r>
              <w:rPr>
                <w:sz w:val="20"/>
                <w:szCs w:val="20"/>
              </w:rPr>
              <w:t>18 / 55</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43"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44"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45" w14:textId="77777777" w:rsidR="00EE5675" w:rsidRDefault="005E467C">
            <w:pPr>
              <w:spacing w:line="240" w:lineRule="auto"/>
              <w:jc w:val="center"/>
              <w:rPr>
                <w:sz w:val="20"/>
                <w:szCs w:val="20"/>
              </w:rPr>
            </w:pPr>
            <w:r>
              <w:rPr>
                <w:sz w:val="20"/>
                <w:szCs w:val="20"/>
              </w:rPr>
              <w:t>53.12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46" w14:textId="77777777" w:rsidR="00EE5675" w:rsidRDefault="005E467C">
            <w:pPr>
              <w:spacing w:line="240" w:lineRule="auto"/>
              <w:jc w:val="center"/>
              <w:rPr>
                <w:sz w:val="20"/>
                <w:szCs w:val="20"/>
              </w:rPr>
            </w:pPr>
            <w:r>
              <w:rPr>
                <w:sz w:val="20"/>
                <w:szCs w:val="20"/>
              </w:rPr>
              <w:t>23.66 - 122.00</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47" w14:textId="77777777" w:rsidR="00EE5675" w:rsidRDefault="005E467C">
            <w:pPr>
              <w:spacing w:line="240" w:lineRule="auto"/>
              <w:jc w:val="center"/>
              <w:rPr>
                <w:sz w:val="20"/>
                <w:szCs w:val="20"/>
              </w:rPr>
            </w:pPr>
            <w:r>
              <w:rPr>
                <w:sz w:val="20"/>
                <w:szCs w:val="20"/>
              </w:rPr>
              <w:t>&lt; 0.0001</w:t>
            </w:r>
          </w:p>
        </w:tc>
      </w:tr>
      <w:tr w:rsidR="00EE5675" w14:paraId="0ACEF752"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49" w14:textId="77777777" w:rsidR="00EE5675" w:rsidRDefault="00EE5675">
            <w:pPr>
              <w:spacing w:line="240" w:lineRule="auto"/>
              <w:rPr>
                <w:rFonts w:ascii="Aptos" w:eastAsia="Aptos" w:hAnsi="Aptos" w:cs="Aptos"/>
                <w:b/>
                <w:bCs/>
                <w:sz w:val="32"/>
                <w:szCs w:val="32"/>
              </w:rPr>
            </w:pPr>
          </w:p>
        </w:tc>
        <w:tc>
          <w:tcPr>
            <w:tcW w:w="120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4A" w14:textId="77777777" w:rsidR="00EE5675" w:rsidRDefault="00EE5675">
            <w:pPr>
              <w:spacing w:line="240" w:lineRule="auto"/>
              <w:rPr>
                <w:rFonts w:ascii="Aptos" w:eastAsia="Aptos" w:hAnsi="Aptos" w:cs="Aptos"/>
                <w:b/>
                <w:bCs/>
                <w:sz w:val="32"/>
                <w:szCs w:val="32"/>
              </w:rPr>
            </w:pPr>
          </w:p>
        </w:tc>
        <w:tc>
          <w:tcPr>
            <w:tcW w:w="162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4B" w14:textId="77777777" w:rsidR="00EE5675" w:rsidRDefault="005E467C">
            <w:pPr>
              <w:spacing w:line="240" w:lineRule="auto"/>
              <w:jc w:val="center"/>
              <w:rPr>
                <w:sz w:val="20"/>
                <w:szCs w:val="20"/>
              </w:rPr>
            </w:pPr>
            <w:r>
              <w:rPr>
                <w:sz w:val="20"/>
                <w:szCs w:val="20"/>
              </w:rPr>
              <w:t>Chronic Bronchitis</w:t>
            </w:r>
          </w:p>
        </w:tc>
        <w:tc>
          <w:tcPr>
            <w:tcW w:w="15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4C" w14:textId="77777777" w:rsidR="00EE5675" w:rsidRDefault="005E467C">
            <w:pPr>
              <w:spacing w:line="240" w:lineRule="auto"/>
              <w:jc w:val="center"/>
              <w:rPr>
                <w:sz w:val="20"/>
                <w:szCs w:val="20"/>
              </w:rPr>
            </w:pPr>
            <w:r>
              <w:rPr>
                <w:sz w:val="20"/>
                <w:szCs w:val="20"/>
              </w:rPr>
              <w:t>1 / 42</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4D"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4E"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4F" w14:textId="77777777" w:rsidR="00EE5675" w:rsidRDefault="005E467C">
            <w:pPr>
              <w:spacing w:line="240" w:lineRule="auto"/>
              <w:jc w:val="center"/>
              <w:rPr>
                <w:sz w:val="20"/>
                <w:szCs w:val="20"/>
              </w:rPr>
            </w:pPr>
            <w:r>
              <w:rPr>
                <w:sz w:val="20"/>
                <w:szCs w:val="20"/>
              </w:rPr>
              <w:t>2.96</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50" w14:textId="77777777" w:rsidR="00EE5675" w:rsidRDefault="005E467C">
            <w:pPr>
              <w:spacing w:line="240" w:lineRule="auto"/>
              <w:jc w:val="center"/>
              <w:rPr>
                <w:sz w:val="20"/>
                <w:szCs w:val="20"/>
              </w:rPr>
            </w:pPr>
            <w:r>
              <w:rPr>
                <w:sz w:val="20"/>
                <w:szCs w:val="20"/>
              </w:rPr>
              <w:t>0.32 - 12.56</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51" w14:textId="77777777" w:rsidR="00EE5675" w:rsidRDefault="005E467C">
            <w:pPr>
              <w:spacing w:line="240" w:lineRule="auto"/>
              <w:jc w:val="center"/>
              <w:rPr>
                <w:sz w:val="20"/>
                <w:szCs w:val="20"/>
              </w:rPr>
            </w:pPr>
            <w:r>
              <w:rPr>
                <w:sz w:val="20"/>
                <w:szCs w:val="20"/>
              </w:rPr>
              <w:t>0.3</w:t>
            </w:r>
          </w:p>
        </w:tc>
      </w:tr>
      <w:tr w:rsidR="00EE5675" w14:paraId="0ACEF75C" w14:textId="77777777">
        <w:trPr>
          <w:trHeight w:val="300"/>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53" w14:textId="77777777" w:rsidR="00EE5675" w:rsidRDefault="00EE5675">
            <w:pPr>
              <w:spacing w:line="240" w:lineRule="auto"/>
              <w:rPr>
                <w:rFonts w:ascii="Aptos" w:eastAsia="Aptos" w:hAnsi="Aptos" w:cs="Aptos"/>
                <w:b/>
                <w:bCs/>
                <w:sz w:val="32"/>
                <w:szCs w:val="32"/>
              </w:rPr>
            </w:pPr>
          </w:p>
        </w:tc>
        <w:tc>
          <w:tcPr>
            <w:tcW w:w="120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54" w14:textId="77777777" w:rsidR="00EE5675" w:rsidRDefault="00EE5675">
            <w:pPr>
              <w:spacing w:line="240" w:lineRule="auto"/>
              <w:rPr>
                <w:rFonts w:ascii="Aptos" w:eastAsia="Aptos" w:hAnsi="Aptos" w:cs="Aptos"/>
                <w:b/>
                <w:bCs/>
                <w:sz w:val="32"/>
                <w:szCs w:val="32"/>
              </w:rPr>
            </w:pPr>
          </w:p>
        </w:tc>
        <w:tc>
          <w:tcPr>
            <w:tcW w:w="162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55" w14:textId="77777777" w:rsidR="00EE5675" w:rsidRDefault="005E467C">
            <w:pPr>
              <w:spacing w:line="240" w:lineRule="auto"/>
              <w:jc w:val="center"/>
              <w:rPr>
                <w:sz w:val="20"/>
                <w:szCs w:val="20"/>
              </w:rPr>
            </w:pPr>
            <w:r>
              <w:rPr>
                <w:sz w:val="20"/>
                <w:szCs w:val="20"/>
              </w:rPr>
              <w:t>PRISm</w:t>
            </w:r>
          </w:p>
        </w:tc>
        <w:tc>
          <w:tcPr>
            <w:tcW w:w="15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56" w14:textId="77777777" w:rsidR="00EE5675" w:rsidRDefault="005E467C">
            <w:pPr>
              <w:spacing w:line="240" w:lineRule="auto"/>
              <w:jc w:val="center"/>
              <w:rPr>
                <w:sz w:val="20"/>
                <w:szCs w:val="20"/>
              </w:rPr>
            </w:pPr>
            <w:r>
              <w:rPr>
                <w:sz w:val="20"/>
                <w:szCs w:val="20"/>
              </w:rPr>
              <w:t>9 / 157</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57"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58"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59" w14:textId="77777777" w:rsidR="00EE5675" w:rsidRDefault="005E467C">
            <w:pPr>
              <w:spacing w:line="240" w:lineRule="auto"/>
              <w:jc w:val="center"/>
              <w:rPr>
                <w:sz w:val="20"/>
                <w:szCs w:val="20"/>
              </w:rPr>
            </w:pPr>
            <w:r>
              <w:rPr>
                <w:sz w:val="20"/>
                <w:szCs w:val="20"/>
              </w:rPr>
              <w:t>7.03</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5A" w14:textId="77777777" w:rsidR="00EE5675" w:rsidRDefault="005E467C">
            <w:pPr>
              <w:spacing w:line="240" w:lineRule="auto"/>
              <w:jc w:val="center"/>
              <w:rPr>
                <w:sz w:val="20"/>
                <w:szCs w:val="20"/>
              </w:rPr>
            </w:pPr>
            <w:r>
              <w:rPr>
                <w:sz w:val="20"/>
                <w:szCs w:val="20"/>
              </w:rPr>
              <w:t>2.96 - 15.93</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5B" w14:textId="77777777" w:rsidR="00EE5675" w:rsidRDefault="005E467C">
            <w:pPr>
              <w:spacing w:line="240" w:lineRule="auto"/>
              <w:jc w:val="center"/>
              <w:rPr>
                <w:sz w:val="20"/>
                <w:szCs w:val="20"/>
              </w:rPr>
            </w:pPr>
            <w:r>
              <w:rPr>
                <w:sz w:val="20"/>
                <w:szCs w:val="20"/>
              </w:rPr>
              <w:t>&lt; 0.0001</w:t>
            </w:r>
          </w:p>
        </w:tc>
      </w:tr>
      <w:tr w:rsidR="00EE5675" w14:paraId="0ACEF766"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5D" w14:textId="77777777" w:rsidR="00EE5675" w:rsidRDefault="00EE5675">
            <w:pPr>
              <w:spacing w:line="240" w:lineRule="auto"/>
              <w:rPr>
                <w:rFonts w:ascii="Aptos" w:eastAsia="Aptos" w:hAnsi="Aptos" w:cs="Aptos"/>
                <w:b/>
                <w:bCs/>
                <w:sz w:val="32"/>
                <w:szCs w:val="32"/>
              </w:rPr>
            </w:pPr>
          </w:p>
        </w:tc>
        <w:tc>
          <w:tcPr>
            <w:tcW w:w="120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5E" w14:textId="77777777" w:rsidR="00EE5675" w:rsidRDefault="00EE5675">
            <w:pPr>
              <w:spacing w:line="240" w:lineRule="auto"/>
              <w:rPr>
                <w:rFonts w:ascii="Aptos" w:eastAsia="Aptos" w:hAnsi="Aptos" w:cs="Aptos"/>
                <w:b/>
                <w:bCs/>
                <w:sz w:val="32"/>
                <w:szCs w:val="32"/>
              </w:rPr>
            </w:pPr>
          </w:p>
        </w:tc>
        <w:tc>
          <w:tcPr>
            <w:tcW w:w="162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5F" w14:textId="77777777" w:rsidR="00EE5675" w:rsidRDefault="005E467C">
            <w:pPr>
              <w:spacing w:line="240" w:lineRule="auto"/>
              <w:jc w:val="center"/>
              <w:rPr>
                <w:sz w:val="20"/>
                <w:szCs w:val="20"/>
              </w:rPr>
            </w:pPr>
            <w:r>
              <w:rPr>
                <w:sz w:val="20"/>
                <w:szCs w:val="20"/>
              </w:rPr>
              <w:t>FEF</w:t>
            </w:r>
            <w:r>
              <w:rPr>
                <w:sz w:val="20"/>
                <w:szCs w:val="20"/>
                <w:vertAlign w:val="subscript"/>
              </w:rPr>
              <w:t>50</w:t>
            </w:r>
            <w:r>
              <w:rPr>
                <w:sz w:val="20"/>
                <w:szCs w:val="20"/>
              </w:rPr>
              <w:t>-SAD</w:t>
            </w:r>
          </w:p>
        </w:tc>
        <w:tc>
          <w:tcPr>
            <w:tcW w:w="15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60" w14:textId="77777777" w:rsidR="00EE5675" w:rsidRDefault="005E467C">
            <w:pPr>
              <w:spacing w:line="240" w:lineRule="auto"/>
              <w:jc w:val="center"/>
              <w:rPr>
                <w:sz w:val="20"/>
                <w:szCs w:val="20"/>
              </w:rPr>
            </w:pPr>
            <w:r>
              <w:rPr>
                <w:sz w:val="20"/>
                <w:szCs w:val="20"/>
              </w:rPr>
              <w:t>33 / 511</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61"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62"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63" w14:textId="77777777" w:rsidR="00EE5675" w:rsidRDefault="005E467C">
            <w:pPr>
              <w:spacing w:line="240" w:lineRule="auto"/>
              <w:jc w:val="center"/>
              <w:rPr>
                <w:sz w:val="20"/>
                <w:szCs w:val="20"/>
              </w:rPr>
            </w:pPr>
            <w:r>
              <w:rPr>
                <w:sz w:val="20"/>
                <w:szCs w:val="20"/>
              </w:rPr>
              <w:t>9.22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64" w14:textId="77777777" w:rsidR="00EE5675" w:rsidRDefault="005E467C">
            <w:pPr>
              <w:spacing w:line="240" w:lineRule="auto"/>
              <w:jc w:val="center"/>
              <w:rPr>
                <w:sz w:val="20"/>
                <w:szCs w:val="20"/>
              </w:rPr>
            </w:pPr>
            <w:r>
              <w:rPr>
                <w:sz w:val="20"/>
                <w:szCs w:val="20"/>
              </w:rPr>
              <w:t>4.91 - 18.04</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65" w14:textId="77777777" w:rsidR="00EE5675" w:rsidRDefault="005E467C">
            <w:pPr>
              <w:spacing w:line="240" w:lineRule="auto"/>
              <w:jc w:val="center"/>
              <w:rPr>
                <w:sz w:val="20"/>
                <w:szCs w:val="20"/>
              </w:rPr>
            </w:pPr>
            <w:r>
              <w:rPr>
                <w:sz w:val="20"/>
                <w:szCs w:val="20"/>
              </w:rPr>
              <w:t>&lt; 0.0001</w:t>
            </w:r>
          </w:p>
        </w:tc>
      </w:tr>
    </w:tbl>
    <w:p w14:paraId="0ACEF767" w14:textId="77777777" w:rsidR="00EE5675" w:rsidRDefault="00EE5675">
      <w:pPr>
        <w:pStyle w:val="berschrift2"/>
        <w:widowControl w:val="0"/>
        <w:spacing w:before="0" w:after="0" w:line="240" w:lineRule="auto"/>
      </w:pPr>
      <w:bookmarkStart w:id="139" w:name="_yy6xo6x40f0l" w:colFirst="0" w:colLast="0"/>
      <w:bookmarkEnd w:id="139"/>
    </w:p>
    <w:p w14:paraId="0ACEF768" w14:textId="77777777" w:rsidR="00EE5675" w:rsidRDefault="00EE5675"/>
    <w:p w14:paraId="0ACEF769" w14:textId="77777777" w:rsidR="00EE5675" w:rsidRDefault="00EE5675"/>
    <w:p w14:paraId="0ACEF76A" w14:textId="77777777" w:rsidR="00EE5675" w:rsidRDefault="00EE5675"/>
    <w:p w14:paraId="0ACEF76B" w14:textId="77777777" w:rsidR="00EE5675" w:rsidRDefault="00EE5675"/>
    <w:p w14:paraId="0ACEF76C" w14:textId="77777777" w:rsidR="00EE5675" w:rsidRDefault="00EE5675"/>
    <w:p w14:paraId="0ACEF76D" w14:textId="77777777" w:rsidR="00EE5675" w:rsidRDefault="00EE5675"/>
    <w:p w14:paraId="0ACEF76E" w14:textId="77777777" w:rsidR="00EE5675" w:rsidRDefault="00EE5675"/>
    <w:p w14:paraId="0ACEF76F" w14:textId="77777777" w:rsidR="00EE5675" w:rsidRDefault="00EE5675"/>
    <w:p w14:paraId="0ACEF770" w14:textId="77777777" w:rsidR="00EE5675" w:rsidRDefault="00EE5675"/>
    <w:p w14:paraId="0ACEF771" w14:textId="77777777" w:rsidR="00EE5675" w:rsidRDefault="00EE5675"/>
    <w:p w14:paraId="0ACEF772" w14:textId="77777777" w:rsidR="00EE5675" w:rsidRDefault="00EE5675"/>
    <w:p w14:paraId="0ACEF773" w14:textId="77777777" w:rsidR="00EE5675" w:rsidRDefault="00EE5675"/>
    <w:p w14:paraId="0ACEF774" w14:textId="77777777" w:rsidR="00EE5675" w:rsidRDefault="00EE5675"/>
    <w:p w14:paraId="0ACEF775" w14:textId="77777777" w:rsidR="00EE5675" w:rsidRDefault="00EE5675">
      <w:pPr>
        <w:pStyle w:val="berschrift2"/>
        <w:widowControl w:val="0"/>
        <w:spacing w:before="0" w:after="0" w:line="240" w:lineRule="auto"/>
        <w:rPr>
          <w:b/>
          <w:bCs/>
        </w:rPr>
      </w:pPr>
      <w:bookmarkStart w:id="140" w:name="_cprxwwkcpau9" w:colFirst="0" w:colLast="0"/>
      <w:bookmarkEnd w:id="140"/>
    </w:p>
    <w:p w14:paraId="0ACEF776" w14:textId="77777777" w:rsidR="00EE5675" w:rsidRDefault="00EE5675"/>
    <w:p w14:paraId="0ACEF777" w14:textId="77777777" w:rsidR="00EE5675" w:rsidRDefault="00EE5675">
      <w:pPr>
        <w:pStyle w:val="berschrift2"/>
        <w:widowControl w:val="0"/>
        <w:spacing w:before="0" w:after="0" w:line="240" w:lineRule="auto"/>
        <w:rPr>
          <w:b/>
          <w:bCs/>
        </w:rPr>
      </w:pPr>
      <w:bookmarkStart w:id="141" w:name="_st62bcufanwi" w:colFirst="0" w:colLast="0"/>
      <w:bookmarkEnd w:id="141"/>
    </w:p>
    <w:p w14:paraId="0ACEF778" w14:textId="77777777" w:rsidR="00EE5675" w:rsidRDefault="00EE5675"/>
    <w:p w14:paraId="0ACEF779" w14:textId="77777777" w:rsidR="00EE5675" w:rsidRDefault="00EE5675"/>
    <w:p w14:paraId="0ACEF77A" w14:textId="77777777" w:rsidR="00EE5675" w:rsidRDefault="00EE5675"/>
    <w:p w14:paraId="0ACEF77B" w14:textId="77777777" w:rsidR="00EE5675" w:rsidRDefault="00EE5675"/>
    <w:p w14:paraId="0ACEF77C" w14:textId="77777777" w:rsidR="00EE5675" w:rsidRDefault="00EE5675"/>
    <w:p w14:paraId="0ACEF77D" w14:textId="77777777" w:rsidR="00EE5675" w:rsidRDefault="00EE5675"/>
    <w:p w14:paraId="0ACEF77E" w14:textId="77777777" w:rsidR="00EE5675" w:rsidRDefault="00EE5675"/>
    <w:p w14:paraId="0ACEF77F" w14:textId="77777777" w:rsidR="00EE5675" w:rsidRDefault="00EE5675"/>
    <w:p w14:paraId="0ACEF780" w14:textId="77777777" w:rsidR="00EE5675" w:rsidRDefault="00EE5675"/>
    <w:p w14:paraId="0ACEF781" w14:textId="77777777" w:rsidR="00EE5675" w:rsidRDefault="005E467C">
      <w:pPr>
        <w:pStyle w:val="berschrift2"/>
        <w:widowControl w:val="0"/>
        <w:spacing w:before="0" w:after="0" w:line="240" w:lineRule="auto"/>
        <w:rPr>
          <w:b/>
          <w:bCs/>
        </w:rPr>
      </w:pPr>
      <w:bookmarkStart w:id="142" w:name="_tmwixzbmute8" w:colFirst="0" w:colLast="0"/>
      <w:bookmarkEnd w:id="142"/>
      <w:r>
        <w:rPr>
          <w:b/>
          <w:bCs/>
        </w:rPr>
        <w:lastRenderedPageBreak/>
        <w:t>Supp. Table 8</w:t>
      </w:r>
    </w:p>
    <w:p w14:paraId="0ACEF782" w14:textId="77777777" w:rsidR="00EE5675" w:rsidRDefault="00EE5675"/>
    <w:tbl>
      <w:tblPr>
        <w:tblStyle w:val="aa"/>
        <w:tblpPr w:leftFromText="180" w:rightFromText="180" w:topFromText="180" w:bottomFromText="180" w:vertAnchor="text"/>
        <w:tblW w:w="129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40"/>
        <w:gridCol w:w="1440"/>
        <w:gridCol w:w="1440"/>
        <w:gridCol w:w="1440"/>
        <w:gridCol w:w="1440"/>
        <w:gridCol w:w="1680"/>
        <w:gridCol w:w="1200"/>
        <w:gridCol w:w="1440"/>
        <w:gridCol w:w="1440"/>
      </w:tblGrid>
      <w:tr w:rsidR="00EE5675" w14:paraId="0ACEF78B"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83" w14:textId="77777777" w:rsidR="00EE5675" w:rsidRDefault="005E467C">
            <w:pPr>
              <w:spacing w:line="240" w:lineRule="auto"/>
              <w:jc w:val="center"/>
              <w:rPr>
                <w:sz w:val="20"/>
                <w:szCs w:val="20"/>
              </w:rPr>
            </w:pPr>
            <w:r>
              <w:rPr>
                <w:sz w:val="20"/>
                <w:szCs w:val="20"/>
              </w:rPr>
              <w:t>Cohort / Subgroup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84" w14:textId="77777777" w:rsidR="00EE5675" w:rsidRPr="00445B9F" w:rsidRDefault="005E467C">
            <w:pPr>
              <w:spacing w:line="240" w:lineRule="auto"/>
              <w:jc w:val="center"/>
              <w:rPr>
                <w:sz w:val="20"/>
                <w:szCs w:val="20"/>
                <w:lang w:val="en-GB"/>
              </w:rPr>
            </w:pPr>
            <w:r w:rsidRPr="00445B9F">
              <w:rPr>
                <w:sz w:val="20"/>
                <w:szCs w:val="20"/>
                <w:lang w:val="en-GB"/>
              </w:rPr>
              <w:t xml:space="preserve">Incident </w:t>
            </w:r>
            <w:ins w:id="143" w:author="hendrik pott" w:date="2026-03-19T11:30:00Z">
              <w:r w:rsidRPr="00445B9F">
                <w:rPr>
                  <w:sz w:val="20"/>
                  <w:szCs w:val="20"/>
                  <w:lang w:val="en-GB"/>
                </w:rPr>
                <w:t>AL</w:t>
              </w:r>
            </w:ins>
            <w:del w:id="144" w:author="hendrik pott" w:date="2026-03-19T11:30:00Z">
              <w:r w:rsidRPr="00445B9F">
                <w:rPr>
                  <w:sz w:val="20"/>
                  <w:szCs w:val="20"/>
                  <w:lang w:val="en-GB"/>
                </w:rPr>
                <w:delText>COPD</w:delText>
              </w:r>
            </w:del>
            <w:r w:rsidRPr="00445B9F">
              <w:rPr>
                <w:sz w:val="20"/>
                <w:szCs w:val="20"/>
                <w:lang w:val="en-GB"/>
              </w:rPr>
              <w:t>/n per cohort</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85" w14:textId="77777777" w:rsidR="00EE5675" w:rsidRPr="00445B9F" w:rsidRDefault="00EE5675">
            <w:pPr>
              <w:spacing w:line="240" w:lineRule="auto"/>
              <w:jc w:val="center"/>
              <w:rPr>
                <w:sz w:val="20"/>
                <w:szCs w:val="20"/>
                <w:u w:val="single"/>
                <w:lang w:val="en-GB"/>
              </w:rPr>
            </w:pPr>
          </w:p>
          <w:p w14:paraId="0ACEF786" w14:textId="77777777" w:rsidR="00EE5675" w:rsidRDefault="005E467C">
            <w:pPr>
              <w:spacing w:line="240" w:lineRule="auto"/>
              <w:jc w:val="center"/>
              <w:rPr>
                <w:sz w:val="20"/>
                <w:szCs w:val="20"/>
              </w:rPr>
            </w:pPr>
            <w:r>
              <w:rPr>
                <w:sz w:val="20"/>
                <w:szCs w:val="20"/>
              </w:rPr>
              <w:t>Phenotype</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87" w14:textId="77777777" w:rsidR="00EE5675" w:rsidRPr="00445B9F" w:rsidRDefault="005E467C">
            <w:pPr>
              <w:spacing w:line="240" w:lineRule="auto"/>
              <w:jc w:val="center"/>
              <w:rPr>
                <w:sz w:val="20"/>
                <w:szCs w:val="20"/>
                <w:lang w:val="en-GB"/>
              </w:rPr>
            </w:pPr>
            <w:r w:rsidRPr="00445B9F">
              <w:rPr>
                <w:sz w:val="20"/>
                <w:szCs w:val="20"/>
                <w:lang w:val="en-GB"/>
              </w:rPr>
              <w:t xml:space="preserve">Cases incident </w:t>
            </w:r>
            <w:ins w:id="145" w:author="hendrik pott" w:date="2026-03-19T11:30:00Z">
              <w:r w:rsidRPr="00445B9F">
                <w:rPr>
                  <w:sz w:val="20"/>
                  <w:szCs w:val="20"/>
                  <w:lang w:val="en-GB"/>
                </w:rPr>
                <w:t>AL</w:t>
              </w:r>
            </w:ins>
            <w:del w:id="146" w:author="hendrik pott" w:date="2026-03-19T11:30:00Z">
              <w:r w:rsidRPr="00445B9F">
                <w:rPr>
                  <w:sz w:val="20"/>
                  <w:szCs w:val="20"/>
                  <w:lang w:val="en-GB"/>
                </w:rPr>
                <w:delText>COPD</w:delText>
              </w:r>
            </w:del>
            <w:r w:rsidRPr="00445B9F">
              <w:rPr>
                <w:sz w:val="20"/>
                <w:szCs w:val="20"/>
                <w:lang w:val="en-GB"/>
              </w:rPr>
              <w:t>/n per Phenotype</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88" w14:textId="77777777" w:rsidR="00EE5675" w:rsidRDefault="005E467C">
            <w:pPr>
              <w:spacing w:line="240" w:lineRule="auto"/>
              <w:jc w:val="center"/>
              <w:rPr>
                <w:sz w:val="20"/>
                <w:szCs w:val="20"/>
              </w:rPr>
            </w:pPr>
            <w:r>
              <w:rPr>
                <w:sz w:val="20"/>
                <w:szCs w:val="20"/>
              </w:rPr>
              <w:t>Covariates</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89" w14:textId="77777777" w:rsidR="00EE5675" w:rsidRDefault="005E467C">
            <w:pPr>
              <w:spacing w:line="240" w:lineRule="auto"/>
              <w:jc w:val="center"/>
              <w:rPr>
                <w:sz w:val="20"/>
                <w:szCs w:val="20"/>
              </w:rPr>
            </w:pPr>
            <w:r>
              <w:rPr>
                <w:sz w:val="20"/>
                <w:szCs w:val="20"/>
              </w:rPr>
              <w:t>Event/Covariate ratio</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8A" w14:textId="77777777" w:rsidR="00EE5675" w:rsidRDefault="005E467C">
            <w:pPr>
              <w:spacing w:line="240" w:lineRule="auto"/>
              <w:jc w:val="center"/>
              <w:rPr>
                <w:sz w:val="20"/>
                <w:szCs w:val="20"/>
              </w:rPr>
            </w:pPr>
            <w:r>
              <w:rPr>
                <w:sz w:val="20"/>
                <w:szCs w:val="20"/>
              </w:rPr>
              <w:t>Firth’s penalised regression model</w:t>
            </w:r>
          </w:p>
        </w:tc>
      </w:tr>
      <w:tr w:rsidR="00EE5675" w14:paraId="0ACEF795"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8C"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8D"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8E"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8F"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90"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91"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92" w14:textId="77777777" w:rsidR="00EE5675" w:rsidRDefault="005E467C">
            <w:pPr>
              <w:spacing w:line="240" w:lineRule="auto"/>
              <w:jc w:val="center"/>
              <w:rPr>
                <w:sz w:val="20"/>
                <w:szCs w:val="20"/>
              </w:rPr>
            </w:pPr>
            <w:r>
              <w:rPr>
                <w:sz w:val="20"/>
                <w:szCs w:val="20"/>
              </w:rPr>
              <w:t>OR</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93" w14:textId="77777777" w:rsidR="00EE5675" w:rsidRDefault="005E467C">
            <w:pPr>
              <w:spacing w:line="240" w:lineRule="auto"/>
              <w:jc w:val="center"/>
              <w:rPr>
                <w:sz w:val="20"/>
                <w:szCs w:val="20"/>
              </w:rPr>
            </w:pPr>
            <w:r>
              <w:rPr>
                <w:sz w:val="20"/>
                <w:szCs w:val="20"/>
              </w:rPr>
              <w:t>95% CI</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94" w14:textId="77777777" w:rsidR="00EE5675" w:rsidRDefault="005E467C">
            <w:pPr>
              <w:spacing w:line="240" w:lineRule="auto"/>
              <w:jc w:val="center"/>
              <w:rPr>
                <w:sz w:val="20"/>
                <w:szCs w:val="20"/>
              </w:rPr>
            </w:pPr>
            <w:r>
              <w:rPr>
                <w:sz w:val="20"/>
                <w:szCs w:val="20"/>
              </w:rPr>
              <w:t>p</w:t>
            </w:r>
          </w:p>
        </w:tc>
      </w:tr>
      <w:tr w:rsidR="00EE5675" w14:paraId="0ACEF79D"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96" w14:textId="77777777" w:rsidR="00EE5675" w:rsidRPr="00445B9F" w:rsidRDefault="005E467C">
            <w:pPr>
              <w:spacing w:line="240" w:lineRule="auto"/>
              <w:jc w:val="center"/>
              <w:rPr>
                <w:sz w:val="20"/>
                <w:szCs w:val="20"/>
                <w:lang w:val="en-GB"/>
              </w:rPr>
            </w:pPr>
            <w:r w:rsidRPr="00445B9F">
              <w:rPr>
                <w:sz w:val="20"/>
                <w:szCs w:val="20"/>
                <w:lang w:val="en-GB"/>
              </w:rPr>
              <w:t>KORA-F4 (6-year Follow-up)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97" w14:textId="77777777" w:rsidR="00EE5675" w:rsidRDefault="005E467C">
            <w:pPr>
              <w:spacing w:line="240" w:lineRule="auto"/>
              <w:jc w:val="center"/>
              <w:rPr>
                <w:sz w:val="20"/>
                <w:szCs w:val="20"/>
              </w:rPr>
            </w:pPr>
            <w:r>
              <w:rPr>
                <w:sz w:val="20"/>
                <w:szCs w:val="20"/>
              </w:rPr>
              <w:t>44/834</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98" w14:textId="77777777" w:rsidR="00EE5675" w:rsidRDefault="005E467C">
            <w:pPr>
              <w:spacing w:line="240" w:lineRule="auto"/>
              <w:jc w:val="center"/>
              <w:rPr>
                <w:sz w:val="20"/>
                <w:szCs w:val="20"/>
              </w:rPr>
            </w:pPr>
            <w:r>
              <w:rPr>
                <w:sz w:val="20"/>
                <w:szCs w:val="20"/>
              </w:rPr>
              <w:t>Healthy</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99" w14:textId="77777777" w:rsidR="00EE5675" w:rsidRDefault="005E467C">
            <w:pPr>
              <w:spacing w:line="240" w:lineRule="auto"/>
              <w:jc w:val="center"/>
              <w:rPr>
                <w:sz w:val="20"/>
                <w:szCs w:val="20"/>
              </w:rPr>
            </w:pPr>
            <w:r>
              <w:rPr>
                <w:sz w:val="20"/>
                <w:szCs w:val="20"/>
              </w:rPr>
              <w:t>8 / 640</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9A" w14:textId="77777777" w:rsidR="00EE5675" w:rsidRPr="00445B9F" w:rsidRDefault="005E467C">
            <w:pPr>
              <w:spacing w:line="240" w:lineRule="auto"/>
              <w:jc w:val="center"/>
              <w:rPr>
                <w:sz w:val="20"/>
                <w:szCs w:val="20"/>
                <w:lang w:val="en-GB"/>
              </w:rPr>
            </w:pPr>
            <w:r w:rsidRPr="00445B9F">
              <w:rPr>
                <w:sz w:val="20"/>
                <w:szCs w:val="20"/>
                <w:lang w:val="en-GB"/>
              </w:rPr>
              <w:t>Age, Smoking Status, Sex, Smoking Pack Years</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9B" w14:textId="77777777" w:rsidR="00EE5675" w:rsidRDefault="005E467C">
            <w:pPr>
              <w:spacing w:line="240" w:lineRule="auto"/>
              <w:jc w:val="center"/>
              <w:rPr>
                <w:sz w:val="20"/>
                <w:szCs w:val="20"/>
              </w:rPr>
            </w:pPr>
            <w:r>
              <w:rPr>
                <w:sz w:val="20"/>
                <w:szCs w:val="20"/>
              </w:rPr>
              <w:t>5.5</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9C" w14:textId="77777777" w:rsidR="00EE5675" w:rsidRDefault="005E467C">
            <w:pPr>
              <w:spacing w:line="240" w:lineRule="auto"/>
              <w:jc w:val="center"/>
              <w:rPr>
                <w:sz w:val="20"/>
                <w:szCs w:val="20"/>
              </w:rPr>
            </w:pPr>
            <w:r>
              <w:rPr>
                <w:sz w:val="20"/>
                <w:szCs w:val="20"/>
              </w:rPr>
              <w:t>Control</w:t>
            </w:r>
          </w:p>
        </w:tc>
      </w:tr>
      <w:tr w:rsidR="00EE5675" w14:paraId="0ACEF7A7"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9E" w14:textId="77777777" w:rsidR="00EE5675" w:rsidRDefault="00EE5675">
            <w:pPr>
              <w:spacing w:line="240" w:lineRule="auto"/>
              <w:jc w:val="center"/>
              <w:rPr>
                <w:sz w:val="20"/>
                <w:szCs w:val="20"/>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9F" w14:textId="77777777" w:rsidR="00EE5675" w:rsidRDefault="00EE5675">
            <w:pPr>
              <w:spacing w:line="240" w:lineRule="auto"/>
              <w:jc w:val="center"/>
              <w:rPr>
                <w:sz w:val="20"/>
                <w:szCs w:val="20"/>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A0" w14:textId="77777777" w:rsidR="00EE5675" w:rsidRDefault="005E467C">
            <w:pPr>
              <w:spacing w:line="240" w:lineRule="auto"/>
              <w:jc w:val="center"/>
              <w:rPr>
                <w:sz w:val="20"/>
                <w:szCs w:val="20"/>
              </w:rPr>
            </w:pPr>
            <w:r>
              <w:rPr>
                <w:sz w:val="20"/>
                <w:szCs w:val="20"/>
              </w:rPr>
              <w:t>EAL</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A1" w14:textId="77777777" w:rsidR="00EE5675" w:rsidRDefault="005E467C">
            <w:pPr>
              <w:spacing w:line="240" w:lineRule="auto"/>
              <w:jc w:val="center"/>
              <w:rPr>
                <w:sz w:val="20"/>
                <w:szCs w:val="20"/>
              </w:rPr>
            </w:pPr>
            <w:r>
              <w:rPr>
                <w:sz w:val="20"/>
                <w:szCs w:val="20"/>
              </w:rPr>
              <w:t>18 /41</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A2"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A3"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A4" w14:textId="77777777" w:rsidR="00EE5675" w:rsidRDefault="005E467C">
            <w:pPr>
              <w:spacing w:line="240" w:lineRule="auto"/>
              <w:jc w:val="center"/>
              <w:rPr>
                <w:sz w:val="20"/>
                <w:szCs w:val="20"/>
              </w:rPr>
            </w:pPr>
            <w:r>
              <w:rPr>
                <w:sz w:val="20"/>
                <w:szCs w:val="20"/>
              </w:rPr>
              <w:t>61.98</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A5" w14:textId="77777777" w:rsidR="00EE5675" w:rsidRDefault="005E467C">
            <w:pPr>
              <w:spacing w:line="240" w:lineRule="auto"/>
              <w:jc w:val="center"/>
              <w:rPr>
                <w:sz w:val="20"/>
                <w:szCs w:val="20"/>
              </w:rPr>
            </w:pPr>
            <w:r>
              <w:rPr>
                <w:sz w:val="20"/>
                <w:szCs w:val="20"/>
              </w:rPr>
              <w:t>25.06 - 166.1</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A6" w14:textId="77777777" w:rsidR="00EE5675" w:rsidRDefault="005E467C">
            <w:pPr>
              <w:spacing w:line="240" w:lineRule="auto"/>
              <w:jc w:val="center"/>
              <w:rPr>
                <w:sz w:val="20"/>
                <w:szCs w:val="20"/>
              </w:rPr>
            </w:pPr>
            <w:r>
              <w:rPr>
                <w:sz w:val="20"/>
                <w:szCs w:val="20"/>
              </w:rPr>
              <w:t>&lt; 0.0001</w:t>
            </w:r>
          </w:p>
        </w:tc>
      </w:tr>
      <w:tr w:rsidR="00EE5675" w14:paraId="0ACEF7B1"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A8"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A9"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AA" w14:textId="77777777" w:rsidR="00EE5675" w:rsidRDefault="005E467C">
            <w:pPr>
              <w:spacing w:line="240" w:lineRule="auto"/>
              <w:jc w:val="center"/>
              <w:rPr>
                <w:sz w:val="20"/>
                <w:szCs w:val="20"/>
              </w:rPr>
            </w:pPr>
            <w:r>
              <w:rPr>
                <w:sz w:val="20"/>
                <w:szCs w:val="20"/>
              </w:rPr>
              <w:t>Chronic Bronchitis</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AB" w14:textId="77777777" w:rsidR="00EE5675" w:rsidRDefault="005E467C">
            <w:pPr>
              <w:spacing w:line="240" w:lineRule="auto"/>
              <w:jc w:val="center"/>
              <w:rPr>
                <w:sz w:val="20"/>
                <w:szCs w:val="20"/>
              </w:rPr>
            </w:pPr>
            <w:r>
              <w:rPr>
                <w:sz w:val="20"/>
                <w:szCs w:val="20"/>
              </w:rPr>
              <w:t>0 / 19</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AC"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AD"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AE" w14:textId="77777777" w:rsidR="00EE5675" w:rsidRDefault="005E467C">
            <w:pPr>
              <w:spacing w:line="240" w:lineRule="auto"/>
              <w:jc w:val="center"/>
              <w:rPr>
                <w:sz w:val="20"/>
                <w:szCs w:val="20"/>
              </w:rPr>
            </w:pPr>
            <w:r>
              <w:rPr>
                <w:sz w:val="20"/>
                <w:szCs w:val="20"/>
              </w:rPr>
              <w:t>1.63</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AF" w14:textId="77777777" w:rsidR="00EE5675" w:rsidRDefault="005E467C">
            <w:pPr>
              <w:spacing w:line="240" w:lineRule="auto"/>
              <w:jc w:val="center"/>
              <w:rPr>
                <w:sz w:val="20"/>
                <w:szCs w:val="20"/>
              </w:rPr>
            </w:pPr>
            <w:r>
              <w:rPr>
                <w:sz w:val="20"/>
                <w:szCs w:val="20"/>
              </w:rPr>
              <w:t>0.01 - 14.40</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B0" w14:textId="77777777" w:rsidR="00EE5675" w:rsidRDefault="005E467C">
            <w:pPr>
              <w:spacing w:line="240" w:lineRule="auto"/>
              <w:jc w:val="center"/>
              <w:rPr>
                <w:sz w:val="20"/>
                <w:szCs w:val="20"/>
              </w:rPr>
            </w:pPr>
            <w:r>
              <w:rPr>
                <w:sz w:val="20"/>
                <w:szCs w:val="20"/>
              </w:rPr>
              <w:t>0.8</w:t>
            </w:r>
          </w:p>
        </w:tc>
      </w:tr>
      <w:tr w:rsidR="00EE5675" w14:paraId="0ACEF7BB"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B2"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B3"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B4" w14:textId="77777777" w:rsidR="00EE5675" w:rsidRDefault="005E467C">
            <w:pPr>
              <w:spacing w:line="240" w:lineRule="auto"/>
              <w:jc w:val="center"/>
              <w:rPr>
                <w:sz w:val="20"/>
                <w:szCs w:val="20"/>
              </w:rPr>
            </w:pPr>
            <w:r>
              <w:rPr>
                <w:sz w:val="20"/>
                <w:szCs w:val="20"/>
              </w:rPr>
              <w:t>PRISm</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B5" w14:textId="77777777" w:rsidR="00EE5675" w:rsidRDefault="005E467C">
            <w:pPr>
              <w:spacing w:line="240" w:lineRule="auto"/>
              <w:jc w:val="center"/>
              <w:rPr>
                <w:sz w:val="20"/>
                <w:szCs w:val="20"/>
              </w:rPr>
            </w:pPr>
            <w:r>
              <w:rPr>
                <w:sz w:val="20"/>
                <w:szCs w:val="20"/>
              </w:rPr>
              <w:t>3 / 32</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B6"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B7"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B8" w14:textId="77777777" w:rsidR="00EE5675" w:rsidRDefault="005E467C">
            <w:pPr>
              <w:spacing w:line="240" w:lineRule="auto"/>
              <w:jc w:val="center"/>
              <w:rPr>
                <w:sz w:val="20"/>
                <w:szCs w:val="20"/>
              </w:rPr>
            </w:pPr>
            <w:r>
              <w:rPr>
                <w:sz w:val="20"/>
                <w:szCs w:val="20"/>
              </w:rPr>
              <w:t>6.96</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B9" w14:textId="77777777" w:rsidR="00EE5675" w:rsidRDefault="005E467C">
            <w:pPr>
              <w:spacing w:line="240" w:lineRule="auto"/>
              <w:jc w:val="center"/>
              <w:rPr>
                <w:sz w:val="20"/>
                <w:szCs w:val="20"/>
              </w:rPr>
            </w:pPr>
            <w:r>
              <w:rPr>
                <w:sz w:val="20"/>
                <w:szCs w:val="20"/>
              </w:rPr>
              <w:t>1.61 - 24.65</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BA" w14:textId="77777777" w:rsidR="00EE5675" w:rsidRDefault="005E467C">
            <w:pPr>
              <w:spacing w:line="240" w:lineRule="auto"/>
              <w:jc w:val="center"/>
              <w:rPr>
                <w:sz w:val="20"/>
                <w:szCs w:val="20"/>
              </w:rPr>
            </w:pPr>
            <w:r>
              <w:rPr>
                <w:sz w:val="20"/>
                <w:szCs w:val="20"/>
              </w:rPr>
              <w:t>0.0124</w:t>
            </w:r>
          </w:p>
        </w:tc>
      </w:tr>
      <w:tr w:rsidR="00EE5675" w14:paraId="0ACEF7C5"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BC"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BD"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BE" w14:textId="77777777" w:rsidR="00EE5675" w:rsidRDefault="005E467C">
            <w:pPr>
              <w:spacing w:line="240" w:lineRule="auto"/>
              <w:jc w:val="center"/>
              <w:rPr>
                <w:sz w:val="20"/>
                <w:szCs w:val="20"/>
              </w:rPr>
            </w:pPr>
            <w:r>
              <w:rPr>
                <w:sz w:val="20"/>
                <w:szCs w:val="20"/>
              </w:rPr>
              <w:t>FEF</w:t>
            </w:r>
            <w:r>
              <w:rPr>
                <w:sz w:val="20"/>
                <w:szCs w:val="20"/>
                <w:vertAlign w:val="subscript"/>
              </w:rPr>
              <w:t>75</w:t>
            </w:r>
            <w:r>
              <w:rPr>
                <w:sz w:val="20"/>
                <w:szCs w:val="20"/>
              </w:rPr>
              <w:t>-SAD</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BF" w14:textId="77777777" w:rsidR="00EE5675" w:rsidRDefault="005E467C">
            <w:pPr>
              <w:spacing w:line="240" w:lineRule="auto"/>
              <w:jc w:val="center"/>
              <w:rPr>
                <w:sz w:val="20"/>
                <w:szCs w:val="20"/>
              </w:rPr>
            </w:pPr>
            <w:r>
              <w:rPr>
                <w:sz w:val="20"/>
                <w:szCs w:val="20"/>
              </w:rPr>
              <w:t>15 / 102</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C0"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C1"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C2" w14:textId="77777777" w:rsidR="00EE5675" w:rsidRDefault="005E467C">
            <w:pPr>
              <w:spacing w:line="240" w:lineRule="auto"/>
              <w:jc w:val="center"/>
              <w:rPr>
                <w:sz w:val="20"/>
                <w:szCs w:val="20"/>
              </w:rPr>
            </w:pPr>
            <w:r>
              <w:rPr>
                <w:sz w:val="20"/>
                <w:szCs w:val="20"/>
              </w:rPr>
              <w:t>10.41</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C3" w14:textId="77777777" w:rsidR="00EE5675" w:rsidRDefault="005E467C">
            <w:pPr>
              <w:spacing w:line="240" w:lineRule="auto"/>
              <w:jc w:val="center"/>
              <w:rPr>
                <w:sz w:val="20"/>
                <w:szCs w:val="20"/>
              </w:rPr>
            </w:pPr>
            <w:r>
              <w:rPr>
                <w:sz w:val="20"/>
                <w:szCs w:val="20"/>
              </w:rPr>
              <w:t>4.32 - 26.58</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C4" w14:textId="77777777" w:rsidR="00EE5675" w:rsidRDefault="005E467C">
            <w:pPr>
              <w:spacing w:line="240" w:lineRule="auto"/>
              <w:jc w:val="center"/>
              <w:rPr>
                <w:sz w:val="20"/>
                <w:szCs w:val="20"/>
              </w:rPr>
            </w:pPr>
            <w:r>
              <w:rPr>
                <w:sz w:val="20"/>
                <w:szCs w:val="20"/>
              </w:rPr>
              <w:t>&lt; 0.0001</w:t>
            </w:r>
          </w:p>
        </w:tc>
      </w:tr>
      <w:tr w:rsidR="00EE5675" w14:paraId="0ACEF7CD"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C6" w14:textId="77777777" w:rsidR="00EE5675" w:rsidRPr="00445B9F" w:rsidRDefault="005E467C">
            <w:pPr>
              <w:spacing w:line="240" w:lineRule="auto"/>
              <w:jc w:val="center"/>
              <w:rPr>
                <w:sz w:val="20"/>
                <w:szCs w:val="20"/>
                <w:lang w:val="en-GB"/>
              </w:rPr>
            </w:pPr>
            <w:r w:rsidRPr="00445B9F">
              <w:rPr>
                <w:sz w:val="20"/>
                <w:szCs w:val="20"/>
                <w:lang w:val="en-GB"/>
              </w:rPr>
              <w:t>SHIP-START (10-year Follow-up)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C7" w14:textId="77777777" w:rsidR="00EE5675" w:rsidRDefault="005E467C">
            <w:pPr>
              <w:spacing w:line="240" w:lineRule="auto"/>
              <w:jc w:val="center"/>
              <w:rPr>
                <w:sz w:val="20"/>
                <w:szCs w:val="20"/>
              </w:rPr>
            </w:pPr>
            <w:r>
              <w:rPr>
                <w:sz w:val="20"/>
                <w:szCs w:val="20"/>
              </w:rPr>
              <w:t>65 / 819</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C8" w14:textId="77777777" w:rsidR="00EE5675" w:rsidRDefault="005E467C">
            <w:pPr>
              <w:spacing w:line="240" w:lineRule="auto"/>
              <w:jc w:val="center"/>
              <w:rPr>
                <w:sz w:val="20"/>
                <w:szCs w:val="20"/>
              </w:rPr>
            </w:pPr>
            <w:r>
              <w:rPr>
                <w:sz w:val="20"/>
                <w:szCs w:val="20"/>
              </w:rPr>
              <w:t>Healthy</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C9" w14:textId="77777777" w:rsidR="00EE5675" w:rsidRDefault="005E467C">
            <w:pPr>
              <w:spacing w:line="240" w:lineRule="auto"/>
              <w:jc w:val="center"/>
              <w:rPr>
                <w:sz w:val="20"/>
                <w:szCs w:val="20"/>
              </w:rPr>
            </w:pPr>
            <w:r>
              <w:rPr>
                <w:sz w:val="20"/>
                <w:szCs w:val="20"/>
              </w:rPr>
              <w:t>36 / 678</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CA" w14:textId="77777777" w:rsidR="00EE5675" w:rsidRDefault="005E467C">
            <w:pPr>
              <w:spacing w:line="240" w:lineRule="auto"/>
              <w:jc w:val="center"/>
              <w:rPr>
                <w:sz w:val="20"/>
                <w:szCs w:val="20"/>
              </w:rPr>
            </w:pPr>
            <w:r>
              <w:rPr>
                <w:sz w:val="20"/>
                <w:szCs w:val="20"/>
              </w:rPr>
              <w:t>Age, Smoking Status, Sex</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CB" w14:textId="77777777" w:rsidR="00EE5675" w:rsidRDefault="005E467C">
            <w:pPr>
              <w:spacing w:line="240" w:lineRule="auto"/>
              <w:jc w:val="center"/>
              <w:rPr>
                <w:sz w:val="20"/>
                <w:szCs w:val="20"/>
              </w:rPr>
            </w:pPr>
            <w:r>
              <w:rPr>
                <w:sz w:val="20"/>
                <w:szCs w:val="20"/>
              </w:rPr>
              <w:t>9.3</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CC" w14:textId="77777777" w:rsidR="00EE5675" w:rsidRDefault="005E467C">
            <w:pPr>
              <w:spacing w:line="240" w:lineRule="auto"/>
              <w:jc w:val="center"/>
              <w:rPr>
                <w:sz w:val="20"/>
                <w:szCs w:val="20"/>
              </w:rPr>
            </w:pPr>
            <w:r>
              <w:rPr>
                <w:sz w:val="20"/>
                <w:szCs w:val="20"/>
              </w:rPr>
              <w:t>Control</w:t>
            </w:r>
          </w:p>
        </w:tc>
      </w:tr>
      <w:tr w:rsidR="00EE5675" w14:paraId="0ACEF7D7"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CE" w14:textId="77777777" w:rsidR="00EE5675" w:rsidRDefault="00EE5675">
            <w:pPr>
              <w:spacing w:line="240" w:lineRule="auto"/>
              <w:jc w:val="center"/>
              <w:rPr>
                <w:sz w:val="20"/>
                <w:szCs w:val="20"/>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CF" w14:textId="77777777" w:rsidR="00EE5675" w:rsidRDefault="00EE5675">
            <w:pPr>
              <w:spacing w:line="240" w:lineRule="auto"/>
              <w:jc w:val="center"/>
              <w:rPr>
                <w:sz w:val="20"/>
                <w:szCs w:val="20"/>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D0" w14:textId="77777777" w:rsidR="00EE5675" w:rsidRDefault="005E467C">
            <w:pPr>
              <w:spacing w:line="240" w:lineRule="auto"/>
              <w:jc w:val="center"/>
              <w:rPr>
                <w:sz w:val="20"/>
                <w:szCs w:val="20"/>
              </w:rPr>
            </w:pPr>
            <w:r>
              <w:rPr>
                <w:sz w:val="20"/>
                <w:szCs w:val="20"/>
              </w:rPr>
              <w:t>EAL</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D1" w14:textId="77777777" w:rsidR="00EE5675" w:rsidRDefault="005E467C">
            <w:pPr>
              <w:spacing w:line="240" w:lineRule="auto"/>
              <w:jc w:val="center"/>
              <w:rPr>
                <w:sz w:val="20"/>
                <w:szCs w:val="20"/>
              </w:rPr>
            </w:pPr>
            <w:r>
              <w:rPr>
                <w:sz w:val="20"/>
                <w:szCs w:val="20"/>
              </w:rPr>
              <w:t>6 / 8</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D2"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D3"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D4" w14:textId="77777777" w:rsidR="00EE5675" w:rsidRDefault="005E467C">
            <w:pPr>
              <w:spacing w:line="240" w:lineRule="auto"/>
              <w:jc w:val="center"/>
              <w:rPr>
                <w:sz w:val="20"/>
                <w:szCs w:val="20"/>
              </w:rPr>
            </w:pPr>
            <w:r>
              <w:rPr>
                <w:sz w:val="20"/>
                <w:szCs w:val="20"/>
              </w:rPr>
              <w:t>47.9</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D5" w14:textId="77777777" w:rsidR="00EE5675" w:rsidRDefault="005E467C">
            <w:pPr>
              <w:spacing w:line="240" w:lineRule="auto"/>
              <w:jc w:val="center"/>
              <w:rPr>
                <w:sz w:val="20"/>
                <w:szCs w:val="20"/>
              </w:rPr>
            </w:pPr>
            <w:r>
              <w:rPr>
                <w:sz w:val="20"/>
                <w:szCs w:val="20"/>
              </w:rPr>
              <w:t>11.4 - 274.38</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D6" w14:textId="77777777" w:rsidR="00EE5675" w:rsidRDefault="005E467C">
            <w:pPr>
              <w:spacing w:line="240" w:lineRule="auto"/>
              <w:jc w:val="center"/>
              <w:rPr>
                <w:sz w:val="20"/>
                <w:szCs w:val="20"/>
              </w:rPr>
            </w:pPr>
            <w:r>
              <w:rPr>
                <w:sz w:val="20"/>
                <w:szCs w:val="20"/>
              </w:rPr>
              <w:t>&lt; 0.0001</w:t>
            </w:r>
          </w:p>
        </w:tc>
      </w:tr>
      <w:tr w:rsidR="00EE5675" w14:paraId="0ACEF7E1"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D8"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D9"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DA" w14:textId="77777777" w:rsidR="00EE5675" w:rsidRDefault="005E467C">
            <w:pPr>
              <w:spacing w:line="240" w:lineRule="auto"/>
              <w:jc w:val="center"/>
              <w:rPr>
                <w:sz w:val="20"/>
                <w:szCs w:val="20"/>
              </w:rPr>
            </w:pPr>
            <w:r>
              <w:rPr>
                <w:sz w:val="20"/>
                <w:szCs w:val="20"/>
              </w:rPr>
              <w:t>Chronic Bronchitis</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DB" w14:textId="77777777" w:rsidR="00EE5675" w:rsidRDefault="005E467C">
            <w:pPr>
              <w:spacing w:line="240" w:lineRule="auto"/>
              <w:jc w:val="center"/>
              <w:rPr>
                <w:sz w:val="20"/>
                <w:szCs w:val="20"/>
              </w:rPr>
            </w:pPr>
            <w:r>
              <w:rPr>
                <w:sz w:val="20"/>
                <w:szCs w:val="20"/>
              </w:rPr>
              <w:t>1 / 11</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DC"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DD"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DE" w14:textId="77777777" w:rsidR="00EE5675" w:rsidRDefault="005E467C">
            <w:pPr>
              <w:spacing w:line="240" w:lineRule="auto"/>
              <w:jc w:val="center"/>
              <w:rPr>
                <w:sz w:val="20"/>
                <w:szCs w:val="20"/>
              </w:rPr>
            </w:pPr>
            <w:r>
              <w:rPr>
                <w:sz w:val="20"/>
                <w:szCs w:val="20"/>
              </w:rPr>
              <w:t>1.95</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DF" w14:textId="77777777" w:rsidR="00EE5675" w:rsidRDefault="005E467C">
            <w:pPr>
              <w:spacing w:line="240" w:lineRule="auto"/>
              <w:jc w:val="center"/>
              <w:rPr>
                <w:sz w:val="20"/>
                <w:szCs w:val="20"/>
              </w:rPr>
            </w:pPr>
            <w:r>
              <w:rPr>
                <w:sz w:val="20"/>
                <w:szCs w:val="20"/>
              </w:rPr>
              <w:t>0.20 - 9.02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E0" w14:textId="77777777" w:rsidR="00EE5675" w:rsidRDefault="005E467C">
            <w:pPr>
              <w:spacing w:line="240" w:lineRule="auto"/>
              <w:jc w:val="center"/>
              <w:rPr>
                <w:sz w:val="20"/>
                <w:szCs w:val="20"/>
              </w:rPr>
            </w:pPr>
            <w:r>
              <w:rPr>
                <w:sz w:val="20"/>
                <w:szCs w:val="20"/>
              </w:rPr>
              <w:t>0.5</w:t>
            </w:r>
          </w:p>
        </w:tc>
      </w:tr>
      <w:tr w:rsidR="00EE5675" w14:paraId="0ACEF7EB"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E2"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E3"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E4" w14:textId="77777777" w:rsidR="00EE5675" w:rsidRDefault="005E467C">
            <w:pPr>
              <w:spacing w:line="240" w:lineRule="auto"/>
              <w:jc w:val="center"/>
              <w:rPr>
                <w:sz w:val="20"/>
                <w:szCs w:val="20"/>
              </w:rPr>
            </w:pPr>
            <w:r>
              <w:rPr>
                <w:sz w:val="20"/>
                <w:szCs w:val="20"/>
              </w:rPr>
              <w:t>PRISm</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E5" w14:textId="77777777" w:rsidR="00EE5675" w:rsidRDefault="005E467C">
            <w:pPr>
              <w:spacing w:line="240" w:lineRule="auto"/>
              <w:jc w:val="center"/>
              <w:rPr>
                <w:sz w:val="20"/>
                <w:szCs w:val="20"/>
              </w:rPr>
            </w:pPr>
            <w:r>
              <w:rPr>
                <w:sz w:val="20"/>
                <w:szCs w:val="20"/>
              </w:rPr>
              <w:t>5 / 57</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E6"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E7"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E8" w14:textId="77777777" w:rsidR="00EE5675" w:rsidRDefault="005E467C">
            <w:pPr>
              <w:spacing w:line="240" w:lineRule="auto"/>
              <w:jc w:val="center"/>
              <w:rPr>
                <w:sz w:val="20"/>
                <w:szCs w:val="20"/>
              </w:rPr>
            </w:pPr>
            <w:r>
              <w:rPr>
                <w:sz w:val="20"/>
                <w:szCs w:val="20"/>
              </w:rPr>
              <w:t>1.79</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E9" w14:textId="77777777" w:rsidR="00EE5675" w:rsidRDefault="005E467C">
            <w:pPr>
              <w:spacing w:line="240" w:lineRule="auto"/>
              <w:jc w:val="center"/>
              <w:rPr>
                <w:sz w:val="20"/>
                <w:szCs w:val="20"/>
              </w:rPr>
            </w:pPr>
            <w:r>
              <w:rPr>
                <w:sz w:val="20"/>
                <w:szCs w:val="20"/>
              </w:rPr>
              <w:t>0.62 - 4.32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EA" w14:textId="77777777" w:rsidR="00EE5675" w:rsidRDefault="005E467C">
            <w:pPr>
              <w:spacing w:line="240" w:lineRule="auto"/>
              <w:jc w:val="center"/>
              <w:rPr>
                <w:sz w:val="20"/>
                <w:szCs w:val="20"/>
              </w:rPr>
            </w:pPr>
            <w:r>
              <w:rPr>
                <w:sz w:val="20"/>
                <w:szCs w:val="20"/>
              </w:rPr>
              <w:t>0.26</w:t>
            </w:r>
          </w:p>
        </w:tc>
      </w:tr>
      <w:tr w:rsidR="00EE5675" w14:paraId="0ACEF7F5"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EC"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ED"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EE" w14:textId="77777777" w:rsidR="00EE5675" w:rsidRDefault="005E467C">
            <w:pPr>
              <w:spacing w:line="240" w:lineRule="auto"/>
              <w:jc w:val="center"/>
              <w:rPr>
                <w:sz w:val="20"/>
                <w:szCs w:val="20"/>
              </w:rPr>
            </w:pPr>
            <w:r>
              <w:rPr>
                <w:sz w:val="20"/>
                <w:szCs w:val="20"/>
              </w:rPr>
              <w:t>FEF</w:t>
            </w:r>
            <w:r>
              <w:rPr>
                <w:sz w:val="20"/>
                <w:szCs w:val="20"/>
                <w:vertAlign w:val="subscript"/>
              </w:rPr>
              <w:t>75</w:t>
            </w:r>
            <w:r>
              <w:rPr>
                <w:sz w:val="20"/>
                <w:szCs w:val="20"/>
              </w:rPr>
              <w:t>-SAD</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EF" w14:textId="77777777" w:rsidR="00EE5675" w:rsidRDefault="005E467C">
            <w:pPr>
              <w:spacing w:line="240" w:lineRule="auto"/>
              <w:jc w:val="center"/>
              <w:rPr>
                <w:sz w:val="20"/>
                <w:szCs w:val="20"/>
              </w:rPr>
            </w:pPr>
            <w:r>
              <w:rPr>
                <w:sz w:val="20"/>
                <w:szCs w:val="20"/>
              </w:rPr>
              <w:t>17 / 65</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F0"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F1"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F2" w14:textId="77777777" w:rsidR="00EE5675" w:rsidRDefault="005E467C">
            <w:pPr>
              <w:spacing w:line="240" w:lineRule="auto"/>
              <w:jc w:val="center"/>
              <w:rPr>
                <w:sz w:val="20"/>
                <w:szCs w:val="20"/>
              </w:rPr>
            </w:pPr>
            <w:r>
              <w:rPr>
                <w:sz w:val="20"/>
                <w:szCs w:val="20"/>
              </w:rPr>
              <w:t>5.90</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F3" w14:textId="77777777" w:rsidR="00EE5675" w:rsidRDefault="005E467C">
            <w:pPr>
              <w:spacing w:line="240" w:lineRule="auto"/>
              <w:jc w:val="center"/>
              <w:rPr>
                <w:sz w:val="20"/>
                <w:szCs w:val="20"/>
              </w:rPr>
            </w:pPr>
            <w:r>
              <w:rPr>
                <w:sz w:val="20"/>
                <w:szCs w:val="20"/>
              </w:rPr>
              <w:t>2.93 - 11.66</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F4" w14:textId="77777777" w:rsidR="00EE5675" w:rsidRDefault="005E467C">
            <w:pPr>
              <w:spacing w:line="240" w:lineRule="auto"/>
              <w:jc w:val="center"/>
              <w:rPr>
                <w:sz w:val="20"/>
                <w:szCs w:val="20"/>
              </w:rPr>
            </w:pPr>
            <w:r>
              <w:rPr>
                <w:sz w:val="20"/>
                <w:szCs w:val="20"/>
              </w:rPr>
              <w:t>&lt; 0.0001</w:t>
            </w:r>
          </w:p>
        </w:tc>
      </w:tr>
      <w:tr w:rsidR="00EE5675" w14:paraId="0ACEF7FD"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F6" w14:textId="77777777" w:rsidR="00EE5675" w:rsidRPr="00445B9F" w:rsidRDefault="005E467C">
            <w:pPr>
              <w:spacing w:line="240" w:lineRule="auto"/>
              <w:jc w:val="center"/>
              <w:rPr>
                <w:sz w:val="20"/>
                <w:szCs w:val="20"/>
                <w:lang w:val="en-GB"/>
              </w:rPr>
            </w:pPr>
            <w:r w:rsidRPr="00445B9F">
              <w:rPr>
                <w:sz w:val="20"/>
                <w:szCs w:val="20"/>
                <w:lang w:val="en-GB"/>
              </w:rPr>
              <w:t>SHIP-START (15-year Follow-up))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F7" w14:textId="77777777" w:rsidR="00EE5675" w:rsidRDefault="005E467C">
            <w:pPr>
              <w:spacing w:line="240" w:lineRule="auto"/>
              <w:jc w:val="center"/>
              <w:rPr>
                <w:sz w:val="20"/>
                <w:szCs w:val="20"/>
              </w:rPr>
            </w:pPr>
            <w:r>
              <w:rPr>
                <w:sz w:val="20"/>
                <w:szCs w:val="20"/>
              </w:rPr>
              <w:t>27 / 645</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F8" w14:textId="77777777" w:rsidR="00EE5675" w:rsidRDefault="005E467C">
            <w:pPr>
              <w:spacing w:line="240" w:lineRule="auto"/>
              <w:jc w:val="center"/>
              <w:rPr>
                <w:sz w:val="20"/>
                <w:szCs w:val="20"/>
              </w:rPr>
            </w:pPr>
            <w:r>
              <w:rPr>
                <w:sz w:val="20"/>
                <w:szCs w:val="20"/>
              </w:rPr>
              <w:t>Healthy</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F9" w14:textId="77777777" w:rsidR="00EE5675" w:rsidRDefault="005E467C">
            <w:pPr>
              <w:spacing w:line="240" w:lineRule="auto"/>
              <w:jc w:val="center"/>
              <w:rPr>
                <w:sz w:val="20"/>
                <w:szCs w:val="20"/>
              </w:rPr>
            </w:pPr>
            <w:r>
              <w:rPr>
                <w:sz w:val="20"/>
                <w:szCs w:val="20"/>
              </w:rPr>
              <w:t>14 / 538</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FA" w14:textId="77777777" w:rsidR="00EE5675" w:rsidRDefault="005E467C">
            <w:pPr>
              <w:spacing w:line="240" w:lineRule="auto"/>
              <w:jc w:val="center"/>
              <w:rPr>
                <w:sz w:val="20"/>
                <w:szCs w:val="20"/>
              </w:rPr>
            </w:pPr>
            <w:r>
              <w:rPr>
                <w:sz w:val="20"/>
                <w:szCs w:val="20"/>
              </w:rPr>
              <w:t>Age, Smoking Status</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FB" w14:textId="77777777" w:rsidR="00EE5675" w:rsidRDefault="005E467C">
            <w:pPr>
              <w:spacing w:line="240" w:lineRule="auto"/>
              <w:jc w:val="center"/>
              <w:rPr>
                <w:sz w:val="20"/>
                <w:szCs w:val="20"/>
              </w:rPr>
            </w:pPr>
            <w:r>
              <w:rPr>
                <w:sz w:val="20"/>
                <w:szCs w:val="20"/>
              </w:rPr>
              <w:t>4.5</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FC" w14:textId="77777777" w:rsidR="00EE5675" w:rsidRDefault="005E467C">
            <w:pPr>
              <w:spacing w:line="240" w:lineRule="auto"/>
              <w:jc w:val="center"/>
              <w:rPr>
                <w:sz w:val="20"/>
                <w:szCs w:val="20"/>
              </w:rPr>
            </w:pPr>
            <w:r>
              <w:rPr>
                <w:sz w:val="20"/>
                <w:szCs w:val="20"/>
              </w:rPr>
              <w:t>Control</w:t>
            </w:r>
          </w:p>
        </w:tc>
      </w:tr>
      <w:tr w:rsidR="00EE5675" w14:paraId="0ACEF807"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FE" w14:textId="77777777" w:rsidR="00EE5675" w:rsidRDefault="00EE5675">
            <w:pPr>
              <w:spacing w:line="240" w:lineRule="auto"/>
              <w:jc w:val="center"/>
              <w:rPr>
                <w:sz w:val="20"/>
                <w:szCs w:val="20"/>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7FF" w14:textId="77777777" w:rsidR="00EE5675" w:rsidRDefault="00EE5675">
            <w:pPr>
              <w:spacing w:line="240" w:lineRule="auto"/>
              <w:jc w:val="center"/>
              <w:rPr>
                <w:sz w:val="20"/>
                <w:szCs w:val="20"/>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00" w14:textId="77777777" w:rsidR="00EE5675" w:rsidRDefault="005E467C">
            <w:pPr>
              <w:spacing w:line="240" w:lineRule="auto"/>
              <w:jc w:val="center"/>
              <w:rPr>
                <w:sz w:val="20"/>
                <w:szCs w:val="20"/>
              </w:rPr>
            </w:pPr>
            <w:r>
              <w:rPr>
                <w:sz w:val="20"/>
                <w:szCs w:val="20"/>
              </w:rPr>
              <w:t>EAL</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01" w14:textId="77777777" w:rsidR="00EE5675" w:rsidRDefault="005E467C">
            <w:pPr>
              <w:spacing w:line="240" w:lineRule="auto"/>
              <w:jc w:val="center"/>
              <w:rPr>
                <w:sz w:val="20"/>
                <w:szCs w:val="20"/>
              </w:rPr>
            </w:pPr>
            <w:r>
              <w:rPr>
                <w:sz w:val="20"/>
                <w:szCs w:val="20"/>
              </w:rPr>
              <w:t>1 / 4</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02"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03"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04" w14:textId="77777777" w:rsidR="00EE5675" w:rsidRDefault="005E467C">
            <w:pPr>
              <w:spacing w:line="240" w:lineRule="auto"/>
              <w:jc w:val="center"/>
              <w:rPr>
                <w:sz w:val="20"/>
                <w:szCs w:val="20"/>
              </w:rPr>
            </w:pPr>
            <w:r>
              <w:rPr>
                <w:sz w:val="20"/>
                <w:szCs w:val="20"/>
              </w:rPr>
              <w:t>15.82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05" w14:textId="77777777" w:rsidR="00EE5675" w:rsidRDefault="005E467C">
            <w:pPr>
              <w:spacing w:line="240" w:lineRule="auto"/>
              <w:jc w:val="center"/>
              <w:rPr>
                <w:sz w:val="20"/>
                <w:szCs w:val="20"/>
              </w:rPr>
            </w:pPr>
            <w:r>
              <w:rPr>
                <w:sz w:val="20"/>
                <w:szCs w:val="20"/>
              </w:rPr>
              <w:t>1.17 - 135.16</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06" w14:textId="77777777" w:rsidR="00EE5675" w:rsidRDefault="005E467C">
            <w:pPr>
              <w:spacing w:line="240" w:lineRule="auto"/>
              <w:jc w:val="center"/>
              <w:rPr>
                <w:sz w:val="20"/>
                <w:szCs w:val="20"/>
              </w:rPr>
            </w:pPr>
            <w:r>
              <w:rPr>
                <w:sz w:val="20"/>
                <w:szCs w:val="20"/>
              </w:rPr>
              <w:t>0.0396</w:t>
            </w:r>
          </w:p>
        </w:tc>
      </w:tr>
      <w:tr w:rsidR="00EE5675" w14:paraId="0ACEF811"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08"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09"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0A" w14:textId="77777777" w:rsidR="00EE5675" w:rsidRDefault="005E467C">
            <w:pPr>
              <w:spacing w:line="240" w:lineRule="auto"/>
              <w:jc w:val="center"/>
              <w:rPr>
                <w:sz w:val="20"/>
                <w:szCs w:val="20"/>
              </w:rPr>
            </w:pPr>
            <w:r>
              <w:rPr>
                <w:sz w:val="20"/>
                <w:szCs w:val="20"/>
              </w:rPr>
              <w:t>Chronic Bronchitis</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0B" w14:textId="77777777" w:rsidR="00EE5675" w:rsidRDefault="005E467C">
            <w:pPr>
              <w:spacing w:line="240" w:lineRule="auto"/>
              <w:jc w:val="center"/>
              <w:rPr>
                <w:sz w:val="20"/>
                <w:szCs w:val="20"/>
              </w:rPr>
            </w:pPr>
            <w:r>
              <w:rPr>
                <w:sz w:val="20"/>
                <w:szCs w:val="20"/>
              </w:rPr>
              <w:t>0 / 7</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0C"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0D"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0E" w14:textId="77777777" w:rsidR="00EE5675" w:rsidRDefault="005E467C">
            <w:pPr>
              <w:spacing w:line="240" w:lineRule="auto"/>
              <w:jc w:val="center"/>
              <w:rPr>
                <w:sz w:val="20"/>
                <w:szCs w:val="20"/>
              </w:rPr>
            </w:pPr>
            <w:r>
              <w:rPr>
                <w:sz w:val="20"/>
                <w:szCs w:val="20"/>
              </w:rPr>
              <w:t>1.39</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0F" w14:textId="77777777" w:rsidR="00EE5675" w:rsidRDefault="005E467C">
            <w:pPr>
              <w:spacing w:line="240" w:lineRule="auto"/>
              <w:jc w:val="center"/>
              <w:rPr>
                <w:sz w:val="20"/>
                <w:szCs w:val="20"/>
              </w:rPr>
            </w:pPr>
            <w:r>
              <w:rPr>
                <w:sz w:val="20"/>
                <w:szCs w:val="20"/>
              </w:rPr>
              <w:t>0.01 - 14.02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10" w14:textId="77777777" w:rsidR="00EE5675" w:rsidRDefault="005E467C">
            <w:pPr>
              <w:spacing w:line="240" w:lineRule="auto"/>
              <w:jc w:val="center"/>
              <w:rPr>
                <w:sz w:val="20"/>
                <w:szCs w:val="20"/>
              </w:rPr>
            </w:pPr>
            <w:r>
              <w:rPr>
                <w:sz w:val="20"/>
                <w:szCs w:val="20"/>
              </w:rPr>
              <w:t>0.8</w:t>
            </w:r>
          </w:p>
        </w:tc>
      </w:tr>
      <w:tr w:rsidR="00EE5675" w14:paraId="0ACEF81B"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12"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13"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14" w14:textId="77777777" w:rsidR="00EE5675" w:rsidRDefault="005E467C">
            <w:pPr>
              <w:spacing w:line="240" w:lineRule="auto"/>
              <w:jc w:val="center"/>
              <w:rPr>
                <w:sz w:val="20"/>
                <w:szCs w:val="20"/>
              </w:rPr>
            </w:pPr>
            <w:r>
              <w:rPr>
                <w:sz w:val="20"/>
                <w:szCs w:val="20"/>
              </w:rPr>
              <w:t>PRISm</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15" w14:textId="77777777" w:rsidR="00EE5675" w:rsidRDefault="005E467C">
            <w:pPr>
              <w:spacing w:line="240" w:lineRule="auto"/>
              <w:jc w:val="center"/>
              <w:rPr>
                <w:sz w:val="20"/>
                <w:szCs w:val="20"/>
              </w:rPr>
            </w:pPr>
            <w:r>
              <w:rPr>
                <w:sz w:val="20"/>
                <w:szCs w:val="20"/>
              </w:rPr>
              <w:t>2 / 41</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16"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17"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18" w14:textId="77777777" w:rsidR="00EE5675" w:rsidRDefault="005E467C">
            <w:pPr>
              <w:spacing w:line="240" w:lineRule="auto"/>
              <w:jc w:val="center"/>
              <w:rPr>
                <w:sz w:val="20"/>
                <w:szCs w:val="20"/>
              </w:rPr>
            </w:pPr>
            <w:r>
              <w:rPr>
                <w:sz w:val="20"/>
                <w:szCs w:val="20"/>
              </w:rPr>
              <w:t>1.93</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19" w14:textId="77777777" w:rsidR="00EE5675" w:rsidRDefault="005E467C">
            <w:pPr>
              <w:spacing w:line="240" w:lineRule="auto"/>
              <w:jc w:val="center"/>
              <w:rPr>
                <w:sz w:val="20"/>
                <w:szCs w:val="20"/>
              </w:rPr>
            </w:pPr>
            <w:r>
              <w:rPr>
                <w:sz w:val="20"/>
                <w:szCs w:val="20"/>
              </w:rPr>
              <w:t>0.36 - 6.90</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1A" w14:textId="77777777" w:rsidR="00EE5675" w:rsidRDefault="005E467C">
            <w:pPr>
              <w:spacing w:line="240" w:lineRule="auto"/>
              <w:jc w:val="center"/>
              <w:rPr>
                <w:sz w:val="20"/>
                <w:szCs w:val="20"/>
              </w:rPr>
            </w:pPr>
            <w:r>
              <w:rPr>
                <w:sz w:val="20"/>
                <w:szCs w:val="20"/>
              </w:rPr>
              <w:t>0.4</w:t>
            </w:r>
          </w:p>
        </w:tc>
      </w:tr>
      <w:tr w:rsidR="00EE5675" w14:paraId="0ACEF825"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1C"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1D"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1E" w14:textId="77777777" w:rsidR="00EE5675" w:rsidRDefault="005E467C">
            <w:pPr>
              <w:spacing w:line="240" w:lineRule="auto"/>
              <w:jc w:val="center"/>
              <w:rPr>
                <w:sz w:val="20"/>
                <w:szCs w:val="20"/>
              </w:rPr>
            </w:pPr>
            <w:r>
              <w:rPr>
                <w:sz w:val="20"/>
                <w:szCs w:val="20"/>
              </w:rPr>
              <w:t>FEF</w:t>
            </w:r>
            <w:r>
              <w:rPr>
                <w:sz w:val="20"/>
                <w:szCs w:val="20"/>
                <w:vertAlign w:val="subscript"/>
              </w:rPr>
              <w:t>75</w:t>
            </w:r>
            <w:r>
              <w:rPr>
                <w:sz w:val="20"/>
                <w:szCs w:val="20"/>
              </w:rPr>
              <w:t>-SAD</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1F" w14:textId="77777777" w:rsidR="00EE5675" w:rsidRDefault="005E467C">
            <w:pPr>
              <w:spacing w:line="240" w:lineRule="auto"/>
              <w:jc w:val="center"/>
              <w:rPr>
                <w:sz w:val="20"/>
                <w:szCs w:val="20"/>
              </w:rPr>
            </w:pPr>
            <w:r>
              <w:rPr>
                <w:sz w:val="20"/>
                <w:szCs w:val="20"/>
              </w:rPr>
              <w:t>10 / 55</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20"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21"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22" w14:textId="77777777" w:rsidR="00EE5675" w:rsidRDefault="005E467C">
            <w:pPr>
              <w:spacing w:line="240" w:lineRule="auto"/>
              <w:jc w:val="center"/>
              <w:rPr>
                <w:sz w:val="20"/>
                <w:szCs w:val="20"/>
              </w:rPr>
            </w:pPr>
            <w:r>
              <w:rPr>
                <w:sz w:val="20"/>
                <w:szCs w:val="20"/>
              </w:rPr>
              <w:t>6.44</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23" w14:textId="77777777" w:rsidR="00EE5675" w:rsidRDefault="005E467C">
            <w:pPr>
              <w:spacing w:line="240" w:lineRule="auto"/>
              <w:jc w:val="center"/>
              <w:rPr>
                <w:sz w:val="20"/>
                <w:szCs w:val="20"/>
              </w:rPr>
            </w:pPr>
            <w:r>
              <w:rPr>
                <w:sz w:val="20"/>
                <w:szCs w:val="20"/>
              </w:rPr>
              <w:t>2.51 - 16.22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24" w14:textId="77777777" w:rsidR="00EE5675" w:rsidRDefault="005E467C">
            <w:pPr>
              <w:spacing w:line="240" w:lineRule="auto"/>
              <w:jc w:val="center"/>
              <w:rPr>
                <w:sz w:val="20"/>
                <w:szCs w:val="20"/>
              </w:rPr>
            </w:pPr>
            <w:r>
              <w:rPr>
                <w:sz w:val="20"/>
                <w:szCs w:val="20"/>
              </w:rPr>
              <w:t>0.0002</w:t>
            </w:r>
          </w:p>
        </w:tc>
      </w:tr>
    </w:tbl>
    <w:p w14:paraId="0ACEF826" w14:textId="77777777" w:rsidR="00EE5675" w:rsidRDefault="00EE5675">
      <w:pPr>
        <w:pStyle w:val="berschrift2"/>
        <w:widowControl w:val="0"/>
        <w:spacing w:before="0" w:after="0" w:line="240" w:lineRule="auto"/>
      </w:pPr>
      <w:bookmarkStart w:id="147" w:name="_qx4lmh8gn8db" w:colFirst="0" w:colLast="0"/>
      <w:bookmarkEnd w:id="147"/>
    </w:p>
    <w:p w14:paraId="0ACEF827" w14:textId="77777777" w:rsidR="00EE5675" w:rsidRDefault="00EE5675"/>
    <w:p w14:paraId="0ACEF828" w14:textId="77777777" w:rsidR="00EE5675" w:rsidRDefault="00EE5675"/>
    <w:p w14:paraId="0ACEF829" w14:textId="77777777" w:rsidR="00EE5675" w:rsidRDefault="00EE5675"/>
    <w:p w14:paraId="0ACEF82A" w14:textId="77777777" w:rsidR="00EE5675" w:rsidRDefault="00EE5675"/>
    <w:p w14:paraId="0ACEF82B" w14:textId="77777777" w:rsidR="00EE5675" w:rsidRDefault="00EE5675"/>
    <w:p w14:paraId="0ACEF82C" w14:textId="77777777" w:rsidR="00EE5675" w:rsidRDefault="00EE5675"/>
    <w:p w14:paraId="0ACEF82D" w14:textId="77777777" w:rsidR="00EE5675" w:rsidRDefault="00EE5675"/>
    <w:p w14:paraId="0ACEF82E" w14:textId="77777777" w:rsidR="00EE5675" w:rsidRDefault="00EE5675"/>
    <w:p w14:paraId="0ACEF82F" w14:textId="77777777" w:rsidR="00EE5675" w:rsidRDefault="00EE5675"/>
    <w:p w14:paraId="0ACEF830" w14:textId="77777777" w:rsidR="00EE5675" w:rsidRDefault="00EE5675"/>
    <w:p w14:paraId="0ACEF831" w14:textId="77777777" w:rsidR="00EE5675" w:rsidRDefault="00EE5675"/>
    <w:p w14:paraId="0ACEF832" w14:textId="77777777" w:rsidR="00EE5675" w:rsidRDefault="00EE5675"/>
    <w:p w14:paraId="0ACEF833" w14:textId="77777777" w:rsidR="00EE5675" w:rsidRDefault="00EE5675"/>
    <w:p w14:paraId="0ACEF834" w14:textId="77777777" w:rsidR="00EE5675" w:rsidRDefault="00EE5675"/>
    <w:p w14:paraId="0ACEF835" w14:textId="77777777" w:rsidR="00EE5675" w:rsidRDefault="00EE5675"/>
    <w:p w14:paraId="0ACEF836" w14:textId="77777777" w:rsidR="00EE5675" w:rsidRDefault="00EE5675"/>
    <w:p w14:paraId="0ACEF837" w14:textId="77777777" w:rsidR="00EE5675" w:rsidRDefault="00EE5675"/>
    <w:p w14:paraId="0ACEF838" w14:textId="77777777" w:rsidR="00EE5675" w:rsidRDefault="00EE5675"/>
    <w:p w14:paraId="0ACEF839" w14:textId="77777777" w:rsidR="00EE5675" w:rsidRDefault="00EE5675"/>
    <w:p w14:paraId="0ACEF83A" w14:textId="77777777" w:rsidR="00EE5675" w:rsidRDefault="00EE5675"/>
    <w:p w14:paraId="0ACEF83B" w14:textId="77777777" w:rsidR="00EE5675" w:rsidRDefault="00EE5675"/>
    <w:p w14:paraId="0ACEF83C" w14:textId="77777777" w:rsidR="00EE5675" w:rsidRDefault="00EE5675"/>
    <w:p w14:paraId="0ACEF83D" w14:textId="77777777" w:rsidR="00EE5675" w:rsidRDefault="00EE5675"/>
    <w:p w14:paraId="0ACEF83E" w14:textId="77777777" w:rsidR="00EE5675" w:rsidRDefault="00EE5675"/>
    <w:p w14:paraId="0ACEF83F" w14:textId="77777777" w:rsidR="00EE5675" w:rsidRDefault="00EE5675"/>
    <w:p w14:paraId="0ACEF840" w14:textId="77777777" w:rsidR="00EE5675" w:rsidRDefault="00EE5675"/>
    <w:p w14:paraId="0ACEF841" w14:textId="77777777" w:rsidR="00EE5675" w:rsidRDefault="00EE5675"/>
    <w:p w14:paraId="0ACEF842" w14:textId="77777777" w:rsidR="00EE5675" w:rsidRDefault="005E467C">
      <w:pPr>
        <w:pStyle w:val="berschrift2"/>
        <w:widowControl w:val="0"/>
        <w:spacing w:before="0" w:after="0" w:line="240" w:lineRule="auto"/>
        <w:rPr>
          <w:b/>
          <w:bCs/>
        </w:rPr>
      </w:pPr>
      <w:bookmarkStart w:id="148" w:name="_1olpe7s0beq3" w:colFirst="0" w:colLast="0"/>
      <w:bookmarkEnd w:id="148"/>
      <w:r>
        <w:rPr>
          <w:b/>
          <w:bCs/>
        </w:rPr>
        <w:lastRenderedPageBreak/>
        <w:t>Supp. Table 9</w:t>
      </w:r>
    </w:p>
    <w:p w14:paraId="0ACEF843" w14:textId="77777777" w:rsidR="00EE5675" w:rsidRDefault="00EE5675"/>
    <w:tbl>
      <w:tblPr>
        <w:tblStyle w:val="ab"/>
        <w:tblpPr w:leftFromText="180" w:rightFromText="180" w:topFromText="180" w:bottomFromText="180" w:vertAnchor="text"/>
        <w:tblW w:w="129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40"/>
        <w:gridCol w:w="1440"/>
        <w:gridCol w:w="1440"/>
        <w:gridCol w:w="1440"/>
        <w:gridCol w:w="1440"/>
        <w:gridCol w:w="1680"/>
        <w:gridCol w:w="1200"/>
        <w:gridCol w:w="1440"/>
        <w:gridCol w:w="1440"/>
      </w:tblGrid>
      <w:tr w:rsidR="00EE5675" w14:paraId="0ACEF84C"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44" w14:textId="77777777" w:rsidR="00EE5675" w:rsidRDefault="005E467C">
            <w:pPr>
              <w:spacing w:line="240" w:lineRule="auto"/>
              <w:jc w:val="center"/>
              <w:rPr>
                <w:sz w:val="20"/>
                <w:szCs w:val="20"/>
              </w:rPr>
            </w:pPr>
            <w:r>
              <w:rPr>
                <w:sz w:val="20"/>
                <w:szCs w:val="20"/>
              </w:rPr>
              <w:t>Cohort / Subgroup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45" w14:textId="77777777" w:rsidR="00EE5675" w:rsidRPr="00445B9F" w:rsidRDefault="005E467C">
            <w:pPr>
              <w:spacing w:line="240" w:lineRule="auto"/>
              <w:jc w:val="center"/>
              <w:rPr>
                <w:sz w:val="20"/>
                <w:szCs w:val="20"/>
                <w:lang w:val="en-GB"/>
              </w:rPr>
            </w:pPr>
            <w:r w:rsidRPr="00445B9F">
              <w:rPr>
                <w:sz w:val="20"/>
                <w:szCs w:val="20"/>
                <w:lang w:val="en-GB"/>
              </w:rPr>
              <w:t xml:space="preserve">Incident </w:t>
            </w:r>
            <w:ins w:id="149" w:author="hendrik pott" w:date="2026-03-19T11:30:00Z">
              <w:r w:rsidRPr="00445B9F">
                <w:rPr>
                  <w:sz w:val="20"/>
                  <w:szCs w:val="20"/>
                  <w:lang w:val="en-GB"/>
                </w:rPr>
                <w:t>AL</w:t>
              </w:r>
            </w:ins>
            <w:del w:id="150" w:author="hendrik pott" w:date="2026-03-19T11:30:00Z">
              <w:r w:rsidRPr="00445B9F">
                <w:rPr>
                  <w:sz w:val="20"/>
                  <w:szCs w:val="20"/>
                  <w:lang w:val="en-GB"/>
                </w:rPr>
                <w:delText>COPD</w:delText>
              </w:r>
            </w:del>
            <w:r w:rsidRPr="00445B9F">
              <w:rPr>
                <w:sz w:val="20"/>
                <w:szCs w:val="20"/>
                <w:lang w:val="en-GB"/>
              </w:rPr>
              <w:t>/n per cohort</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46" w14:textId="77777777" w:rsidR="00EE5675" w:rsidRPr="00445B9F" w:rsidRDefault="00EE5675">
            <w:pPr>
              <w:spacing w:line="240" w:lineRule="auto"/>
              <w:jc w:val="center"/>
              <w:rPr>
                <w:sz w:val="20"/>
                <w:szCs w:val="20"/>
                <w:u w:val="single"/>
                <w:lang w:val="en-GB"/>
              </w:rPr>
            </w:pPr>
          </w:p>
          <w:p w14:paraId="0ACEF847" w14:textId="77777777" w:rsidR="00EE5675" w:rsidRDefault="005E467C">
            <w:pPr>
              <w:spacing w:line="240" w:lineRule="auto"/>
              <w:jc w:val="center"/>
              <w:rPr>
                <w:sz w:val="20"/>
                <w:szCs w:val="20"/>
              </w:rPr>
            </w:pPr>
            <w:r>
              <w:rPr>
                <w:sz w:val="20"/>
                <w:szCs w:val="20"/>
              </w:rPr>
              <w:t>Phenotype</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48" w14:textId="77777777" w:rsidR="00EE5675" w:rsidRPr="00445B9F" w:rsidRDefault="005E467C">
            <w:pPr>
              <w:spacing w:line="240" w:lineRule="auto"/>
              <w:jc w:val="center"/>
              <w:rPr>
                <w:sz w:val="20"/>
                <w:szCs w:val="20"/>
                <w:lang w:val="en-GB"/>
              </w:rPr>
            </w:pPr>
            <w:r w:rsidRPr="00445B9F">
              <w:rPr>
                <w:sz w:val="20"/>
                <w:szCs w:val="20"/>
                <w:lang w:val="en-GB"/>
              </w:rPr>
              <w:t xml:space="preserve">Cases incident </w:t>
            </w:r>
            <w:ins w:id="151" w:author="hendrik pott" w:date="2026-03-19T11:30:00Z">
              <w:r w:rsidRPr="00445B9F">
                <w:rPr>
                  <w:sz w:val="20"/>
                  <w:szCs w:val="20"/>
                  <w:lang w:val="en-GB"/>
                </w:rPr>
                <w:t>AL</w:t>
              </w:r>
            </w:ins>
            <w:del w:id="152" w:author="hendrik pott" w:date="2026-03-19T11:30:00Z">
              <w:r w:rsidRPr="00445B9F">
                <w:rPr>
                  <w:sz w:val="20"/>
                  <w:szCs w:val="20"/>
                  <w:lang w:val="en-GB"/>
                </w:rPr>
                <w:delText>COPD</w:delText>
              </w:r>
            </w:del>
            <w:r w:rsidRPr="00445B9F">
              <w:rPr>
                <w:sz w:val="20"/>
                <w:szCs w:val="20"/>
                <w:lang w:val="en-GB"/>
              </w:rPr>
              <w:t>/n per Phenotype</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49" w14:textId="77777777" w:rsidR="00EE5675" w:rsidRDefault="005E467C">
            <w:pPr>
              <w:spacing w:line="240" w:lineRule="auto"/>
              <w:jc w:val="center"/>
              <w:rPr>
                <w:sz w:val="20"/>
                <w:szCs w:val="20"/>
              </w:rPr>
            </w:pPr>
            <w:r>
              <w:rPr>
                <w:sz w:val="20"/>
                <w:szCs w:val="20"/>
              </w:rPr>
              <w:t>Covariates</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4A" w14:textId="77777777" w:rsidR="00EE5675" w:rsidRDefault="005E467C">
            <w:pPr>
              <w:spacing w:line="240" w:lineRule="auto"/>
              <w:jc w:val="center"/>
              <w:rPr>
                <w:sz w:val="20"/>
                <w:szCs w:val="20"/>
              </w:rPr>
            </w:pPr>
            <w:r>
              <w:rPr>
                <w:sz w:val="20"/>
                <w:szCs w:val="20"/>
              </w:rPr>
              <w:t>Event/Covariate ratio</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4B" w14:textId="77777777" w:rsidR="00EE5675" w:rsidRDefault="005E467C">
            <w:pPr>
              <w:spacing w:line="240" w:lineRule="auto"/>
              <w:jc w:val="center"/>
              <w:rPr>
                <w:sz w:val="20"/>
                <w:szCs w:val="20"/>
              </w:rPr>
            </w:pPr>
            <w:r>
              <w:rPr>
                <w:sz w:val="20"/>
                <w:szCs w:val="20"/>
              </w:rPr>
              <w:t>Firth’s penalised regression model</w:t>
            </w:r>
          </w:p>
        </w:tc>
      </w:tr>
      <w:tr w:rsidR="00EE5675" w14:paraId="0ACEF856"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4D"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4E"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4F"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50"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51"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52"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53" w14:textId="77777777" w:rsidR="00EE5675" w:rsidRDefault="005E467C">
            <w:pPr>
              <w:spacing w:line="240" w:lineRule="auto"/>
              <w:jc w:val="center"/>
              <w:rPr>
                <w:sz w:val="20"/>
                <w:szCs w:val="20"/>
              </w:rPr>
            </w:pPr>
            <w:r>
              <w:rPr>
                <w:sz w:val="20"/>
                <w:szCs w:val="20"/>
              </w:rPr>
              <w:t>OR</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54" w14:textId="77777777" w:rsidR="00EE5675" w:rsidRDefault="005E467C">
            <w:pPr>
              <w:spacing w:line="240" w:lineRule="auto"/>
              <w:jc w:val="center"/>
              <w:rPr>
                <w:sz w:val="20"/>
                <w:szCs w:val="20"/>
              </w:rPr>
            </w:pPr>
            <w:r>
              <w:rPr>
                <w:sz w:val="20"/>
                <w:szCs w:val="20"/>
              </w:rPr>
              <w:t>95% CI</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55" w14:textId="77777777" w:rsidR="00EE5675" w:rsidRDefault="005E467C">
            <w:pPr>
              <w:spacing w:line="240" w:lineRule="auto"/>
              <w:jc w:val="center"/>
              <w:rPr>
                <w:sz w:val="20"/>
                <w:szCs w:val="20"/>
              </w:rPr>
            </w:pPr>
            <w:r>
              <w:rPr>
                <w:sz w:val="20"/>
                <w:szCs w:val="20"/>
              </w:rPr>
              <w:t>p</w:t>
            </w:r>
          </w:p>
        </w:tc>
      </w:tr>
      <w:tr w:rsidR="00EE5675" w14:paraId="0ACEF85E"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57" w14:textId="77777777" w:rsidR="00EE5675" w:rsidRPr="00445B9F" w:rsidRDefault="005E467C">
            <w:pPr>
              <w:spacing w:line="240" w:lineRule="auto"/>
              <w:jc w:val="center"/>
              <w:rPr>
                <w:sz w:val="20"/>
                <w:szCs w:val="20"/>
                <w:lang w:val="en-GB"/>
              </w:rPr>
            </w:pPr>
            <w:r w:rsidRPr="00445B9F">
              <w:rPr>
                <w:sz w:val="20"/>
                <w:szCs w:val="20"/>
                <w:lang w:val="en-GB"/>
              </w:rPr>
              <w:t>KORA-F4 (6-year Follow-up)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58" w14:textId="77777777" w:rsidR="00EE5675" w:rsidRDefault="005E467C">
            <w:pPr>
              <w:spacing w:line="240" w:lineRule="auto"/>
              <w:jc w:val="center"/>
              <w:rPr>
                <w:sz w:val="20"/>
                <w:szCs w:val="20"/>
              </w:rPr>
            </w:pPr>
            <w:r>
              <w:rPr>
                <w:sz w:val="20"/>
                <w:szCs w:val="20"/>
              </w:rPr>
              <w:t>44 / 857</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59" w14:textId="77777777" w:rsidR="00EE5675" w:rsidRDefault="005E467C">
            <w:pPr>
              <w:spacing w:line="240" w:lineRule="auto"/>
              <w:jc w:val="center"/>
              <w:rPr>
                <w:sz w:val="20"/>
                <w:szCs w:val="20"/>
              </w:rPr>
            </w:pPr>
            <w:r>
              <w:rPr>
                <w:sz w:val="20"/>
                <w:szCs w:val="20"/>
              </w:rPr>
              <w:t>Healthy</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5A" w14:textId="77777777" w:rsidR="00EE5675" w:rsidRDefault="005E467C">
            <w:pPr>
              <w:spacing w:line="240" w:lineRule="auto"/>
              <w:jc w:val="center"/>
              <w:rPr>
                <w:sz w:val="20"/>
                <w:szCs w:val="20"/>
              </w:rPr>
            </w:pPr>
            <w:r>
              <w:rPr>
                <w:sz w:val="20"/>
                <w:szCs w:val="20"/>
              </w:rPr>
              <w:t>7 / 532</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5B" w14:textId="77777777" w:rsidR="00EE5675" w:rsidRPr="00445B9F" w:rsidRDefault="005E467C">
            <w:pPr>
              <w:spacing w:line="240" w:lineRule="auto"/>
              <w:jc w:val="center"/>
              <w:rPr>
                <w:sz w:val="20"/>
                <w:szCs w:val="20"/>
                <w:lang w:val="en-GB"/>
              </w:rPr>
            </w:pPr>
            <w:r w:rsidRPr="00445B9F">
              <w:rPr>
                <w:sz w:val="20"/>
                <w:szCs w:val="20"/>
                <w:lang w:val="en-GB"/>
              </w:rPr>
              <w:t>Age, Smoking Status, Sex, Smoking Pack Years</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5C" w14:textId="77777777" w:rsidR="00EE5675" w:rsidRDefault="005E467C">
            <w:pPr>
              <w:spacing w:line="240" w:lineRule="auto"/>
              <w:jc w:val="center"/>
              <w:rPr>
                <w:sz w:val="20"/>
                <w:szCs w:val="20"/>
              </w:rPr>
            </w:pPr>
            <w:r>
              <w:rPr>
                <w:sz w:val="20"/>
                <w:szCs w:val="20"/>
              </w:rPr>
              <w:t>5.5</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5D" w14:textId="77777777" w:rsidR="00EE5675" w:rsidRDefault="005E467C">
            <w:pPr>
              <w:spacing w:line="240" w:lineRule="auto"/>
              <w:jc w:val="center"/>
              <w:rPr>
                <w:sz w:val="20"/>
                <w:szCs w:val="20"/>
              </w:rPr>
            </w:pPr>
            <w:r>
              <w:rPr>
                <w:sz w:val="20"/>
                <w:szCs w:val="20"/>
              </w:rPr>
              <w:t>Control</w:t>
            </w:r>
          </w:p>
        </w:tc>
      </w:tr>
      <w:tr w:rsidR="00EE5675" w14:paraId="0ACEF868"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5F" w14:textId="77777777" w:rsidR="00EE5675" w:rsidRDefault="00EE5675">
            <w:pPr>
              <w:spacing w:line="240" w:lineRule="auto"/>
              <w:jc w:val="center"/>
              <w:rPr>
                <w:sz w:val="20"/>
                <w:szCs w:val="20"/>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60" w14:textId="77777777" w:rsidR="00EE5675" w:rsidRDefault="00EE5675">
            <w:pPr>
              <w:spacing w:line="240" w:lineRule="auto"/>
              <w:jc w:val="center"/>
              <w:rPr>
                <w:sz w:val="20"/>
                <w:szCs w:val="20"/>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61" w14:textId="77777777" w:rsidR="00EE5675" w:rsidRDefault="005E467C">
            <w:pPr>
              <w:spacing w:line="240" w:lineRule="auto"/>
              <w:jc w:val="center"/>
              <w:rPr>
                <w:sz w:val="20"/>
                <w:szCs w:val="20"/>
              </w:rPr>
            </w:pPr>
            <w:r>
              <w:rPr>
                <w:sz w:val="20"/>
                <w:szCs w:val="20"/>
              </w:rPr>
              <w:t>EAL</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62" w14:textId="77777777" w:rsidR="00EE5675" w:rsidRDefault="005E467C">
            <w:pPr>
              <w:spacing w:line="240" w:lineRule="auto"/>
              <w:jc w:val="center"/>
              <w:rPr>
                <w:sz w:val="20"/>
                <w:szCs w:val="20"/>
              </w:rPr>
            </w:pPr>
            <w:r>
              <w:rPr>
                <w:sz w:val="20"/>
                <w:szCs w:val="20"/>
              </w:rPr>
              <w:t>18 / 41</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63"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64"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65" w14:textId="77777777" w:rsidR="00EE5675" w:rsidRDefault="005E467C">
            <w:pPr>
              <w:spacing w:line="240" w:lineRule="auto"/>
              <w:jc w:val="center"/>
              <w:rPr>
                <w:sz w:val="20"/>
                <w:szCs w:val="20"/>
              </w:rPr>
            </w:pPr>
            <w:r>
              <w:rPr>
                <w:sz w:val="20"/>
                <w:szCs w:val="20"/>
              </w:rPr>
              <w:t>93.04</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66" w14:textId="77777777" w:rsidR="00EE5675" w:rsidRDefault="005E467C">
            <w:pPr>
              <w:spacing w:line="240" w:lineRule="auto"/>
              <w:jc w:val="center"/>
              <w:rPr>
                <w:sz w:val="20"/>
                <w:szCs w:val="20"/>
              </w:rPr>
            </w:pPr>
            <w:r>
              <w:rPr>
                <w:sz w:val="20"/>
                <w:szCs w:val="20"/>
              </w:rPr>
              <w:t>32.2 - 282.1</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67" w14:textId="77777777" w:rsidR="00EE5675" w:rsidRDefault="005E467C">
            <w:pPr>
              <w:spacing w:line="240" w:lineRule="auto"/>
              <w:jc w:val="center"/>
              <w:rPr>
                <w:sz w:val="20"/>
                <w:szCs w:val="20"/>
              </w:rPr>
            </w:pPr>
            <w:r>
              <w:rPr>
                <w:sz w:val="20"/>
                <w:szCs w:val="20"/>
              </w:rPr>
              <w:t>&lt; 0.0001</w:t>
            </w:r>
          </w:p>
        </w:tc>
      </w:tr>
      <w:tr w:rsidR="00EE5675" w14:paraId="0ACEF872"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69"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6A"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6B" w14:textId="77777777" w:rsidR="00EE5675" w:rsidRDefault="005E467C">
            <w:pPr>
              <w:spacing w:line="240" w:lineRule="auto"/>
              <w:jc w:val="center"/>
              <w:rPr>
                <w:sz w:val="20"/>
                <w:szCs w:val="20"/>
              </w:rPr>
            </w:pPr>
            <w:r>
              <w:rPr>
                <w:sz w:val="20"/>
                <w:szCs w:val="20"/>
              </w:rPr>
              <w:t>Chronic Bronchitis</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6C" w14:textId="77777777" w:rsidR="00EE5675" w:rsidRDefault="005E467C">
            <w:pPr>
              <w:spacing w:line="240" w:lineRule="auto"/>
              <w:jc w:val="center"/>
              <w:rPr>
                <w:sz w:val="20"/>
                <w:szCs w:val="20"/>
              </w:rPr>
            </w:pPr>
            <w:r>
              <w:rPr>
                <w:sz w:val="20"/>
                <w:szCs w:val="20"/>
              </w:rPr>
              <w:t>0 / 16</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6D"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6E"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6F" w14:textId="77777777" w:rsidR="00EE5675" w:rsidRDefault="005E467C">
            <w:pPr>
              <w:spacing w:line="240" w:lineRule="auto"/>
              <w:jc w:val="center"/>
              <w:rPr>
                <w:sz w:val="20"/>
                <w:szCs w:val="20"/>
              </w:rPr>
            </w:pPr>
            <w:r>
              <w:rPr>
                <w:sz w:val="20"/>
                <w:szCs w:val="20"/>
              </w:rPr>
              <w:t>1.70</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70" w14:textId="77777777" w:rsidR="00EE5675" w:rsidRDefault="005E467C">
            <w:pPr>
              <w:spacing w:line="240" w:lineRule="auto"/>
              <w:jc w:val="center"/>
              <w:rPr>
                <w:sz w:val="20"/>
                <w:szCs w:val="20"/>
              </w:rPr>
            </w:pPr>
            <w:r>
              <w:rPr>
                <w:sz w:val="20"/>
                <w:szCs w:val="20"/>
              </w:rPr>
              <w:t>0.01 - 16.42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71" w14:textId="77777777" w:rsidR="00EE5675" w:rsidRDefault="005E467C">
            <w:pPr>
              <w:spacing w:line="240" w:lineRule="auto"/>
              <w:jc w:val="center"/>
              <w:rPr>
                <w:sz w:val="20"/>
                <w:szCs w:val="20"/>
              </w:rPr>
            </w:pPr>
            <w:r>
              <w:rPr>
                <w:sz w:val="20"/>
                <w:szCs w:val="20"/>
              </w:rPr>
              <w:t>0.7</w:t>
            </w:r>
          </w:p>
        </w:tc>
      </w:tr>
      <w:tr w:rsidR="00EE5675" w14:paraId="0ACEF87C"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73"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74"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75" w14:textId="77777777" w:rsidR="00EE5675" w:rsidRDefault="005E467C">
            <w:pPr>
              <w:spacing w:line="240" w:lineRule="auto"/>
              <w:jc w:val="center"/>
              <w:rPr>
                <w:sz w:val="20"/>
                <w:szCs w:val="20"/>
              </w:rPr>
            </w:pPr>
            <w:r>
              <w:rPr>
                <w:sz w:val="20"/>
                <w:szCs w:val="20"/>
              </w:rPr>
              <w:t>PRISm</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76" w14:textId="77777777" w:rsidR="00EE5675" w:rsidRDefault="005E467C">
            <w:pPr>
              <w:spacing w:line="240" w:lineRule="auto"/>
              <w:jc w:val="center"/>
              <w:rPr>
                <w:sz w:val="20"/>
                <w:szCs w:val="20"/>
              </w:rPr>
            </w:pPr>
            <w:r>
              <w:rPr>
                <w:sz w:val="20"/>
                <w:szCs w:val="20"/>
              </w:rPr>
              <w:t>3 / 32</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77"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78"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79" w14:textId="77777777" w:rsidR="00EE5675" w:rsidRDefault="005E467C">
            <w:pPr>
              <w:spacing w:line="240" w:lineRule="auto"/>
              <w:jc w:val="center"/>
              <w:rPr>
                <w:sz w:val="20"/>
                <w:szCs w:val="20"/>
              </w:rPr>
            </w:pPr>
            <w:r>
              <w:rPr>
                <w:sz w:val="20"/>
                <w:szCs w:val="20"/>
              </w:rPr>
              <w:t>7.97</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7A" w14:textId="77777777" w:rsidR="00EE5675" w:rsidRDefault="005E467C">
            <w:pPr>
              <w:spacing w:line="240" w:lineRule="auto"/>
              <w:jc w:val="center"/>
              <w:rPr>
                <w:sz w:val="20"/>
                <w:szCs w:val="20"/>
              </w:rPr>
            </w:pPr>
            <w:r>
              <w:rPr>
                <w:sz w:val="20"/>
                <w:szCs w:val="20"/>
              </w:rPr>
              <w:t>1.76 - 30.38</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7B" w14:textId="77777777" w:rsidR="00EE5675" w:rsidRDefault="005E467C">
            <w:pPr>
              <w:spacing w:line="240" w:lineRule="auto"/>
              <w:jc w:val="center"/>
              <w:rPr>
                <w:sz w:val="20"/>
                <w:szCs w:val="20"/>
              </w:rPr>
            </w:pPr>
            <w:r>
              <w:rPr>
                <w:sz w:val="20"/>
                <w:szCs w:val="20"/>
              </w:rPr>
              <w:t>0.0096</w:t>
            </w:r>
          </w:p>
        </w:tc>
      </w:tr>
      <w:tr w:rsidR="00EE5675" w14:paraId="0ACEF886"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7D"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7E"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7F" w14:textId="77777777" w:rsidR="00EE5675" w:rsidRDefault="005E467C">
            <w:pPr>
              <w:spacing w:line="240" w:lineRule="auto"/>
              <w:jc w:val="center"/>
              <w:rPr>
                <w:sz w:val="20"/>
                <w:szCs w:val="20"/>
              </w:rPr>
            </w:pPr>
            <w:r>
              <w:rPr>
                <w:sz w:val="20"/>
                <w:szCs w:val="20"/>
              </w:rPr>
              <w:t>FEF</w:t>
            </w:r>
            <w:r>
              <w:rPr>
                <w:sz w:val="20"/>
                <w:szCs w:val="20"/>
                <w:vertAlign w:val="subscript"/>
              </w:rPr>
              <w:t>50</w:t>
            </w:r>
            <w:r>
              <w:rPr>
                <w:sz w:val="20"/>
                <w:szCs w:val="20"/>
              </w:rPr>
              <w:t>-SAD</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80" w14:textId="77777777" w:rsidR="00EE5675" w:rsidRDefault="005E467C">
            <w:pPr>
              <w:spacing w:line="240" w:lineRule="auto"/>
              <w:jc w:val="center"/>
              <w:rPr>
                <w:sz w:val="20"/>
                <w:szCs w:val="20"/>
              </w:rPr>
            </w:pPr>
            <w:r>
              <w:rPr>
                <w:sz w:val="20"/>
                <w:szCs w:val="20"/>
              </w:rPr>
              <w:t>16 / 213</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81"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82"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83" w14:textId="77777777" w:rsidR="00EE5675" w:rsidRDefault="005E467C">
            <w:pPr>
              <w:spacing w:line="240" w:lineRule="auto"/>
              <w:jc w:val="center"/>
              <w:rPr>
                <w:sz w:val="20"/>
                <w:szCs w:val="20"/>
              </w:rPr>
            </w:pPr>
            <w:r>
              <w:rPr>
                <w:sz w:val="20"/>
                <w:szCs w:val="20"/>
              </w:rPr>
              <w:t>12.08</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84" w14:textId="77777777" w:rsidR="00EE5675" w:rsidRDefault="005E467C">
            <w:pPr>
              <w:spacing w:line="240" w:lineRule="auto"/>
              <w:jc w:val="center"/>
              <w:rPr>
                <w:sz w:val="20"/>
                <w:szCs w:val="20"/>
              </w:rPr>
            </w:pPr>
            <w:r>
              <w:rPr>
                <w:sz w:val="20"/>
                <w:szCs w:val="20"/>
              </w:rPr>
              <w:t>4.65 - 34.20</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85" w14:textId="77777777" w:rsidR="00EE5675" w:rsidRDefault="005E467C">
            <w:pPr>
              <w:spacing w:line="240" w:lineRule="auto"/>
              <w:jc w:val="center"/>
              <w:rPr>
                <w:sz w:val="20"/>
                <w:szCs w:val="20"/>
              </w:rPr>
            </w:pPr>
            <w:r>
              <w:rPr>
                <w:sz w:val="20"/>
                <w:szCs w:val="20"/>
              </w:rPr>
              <w:t>&lt; 0.0001</w:t>
            </w:r>
          </w:p>
        </w:tc>
      </w:tr>
      <w:tr w:rsidR="00EE5675" w14:paraId="0ACEF88E"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87" w14:textId="77777777" w:rsidR="00EE5675" w:rsidRPr="00445B9F" w:rsidRDefault="005E467C">
            <w:pPr>
              <w:spacing w:line="240" w:lineRule="auto"/>
              <w:jc w:val="center"/>
              <w:rPr>
                <w:sz w:val="20"/>
                <w:szCs w:val="20"/>
                <w:lang w:val="en-GB"/>
              </w:rPr>
            </w:pPr>
            <w:r w:rsidRPr="00445B9F">
              <w:rPr>
                <w:sz w:val="20"/>
                <w:szCs w:val="20"/>
                <w:lang w:val="en-GB"/>
              </w:rPr>
              <w:t>SHIP-START (10-year Follow-up)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88" w14:textId="77777777" w:rsidR="00EE5675" w:rsidRDefault="005E467C">
            <w:pPr>
              <w:spacing w:line="240" w:lineRule="auto"/>
              <w:jc w:val="center"/>
              <w:rPr>
                <w:sz w:val="20"/>
                <w:szCs w:val="20"/>
              </w:rPr>
            </w:pPr>
            <w:r>
              <w:rPr>
                <w:sz w:val="20"/>
                <w:szCs w:val="20"/>
              </w:rPr>
              <w:t>65 / 819</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89" w14:textId="77777777" w:rsidR="00EE5675" w:rsidRDefault="005E467C">
            <w:pPr>
              <w:spacing w:line="240" w:lineRule="auto"/>
              <w:jc w:val="center"/>
              <w:rPr>
                <w:sz w:val="20"/>
                <w:szCs w:val="20"/>
              </w:rPr>
            </w:pPr>
            <w:r>
              <w:rPr>
                <w:sz w:val="20"/>
                <w:szCs w:val="20"/>
              </w:rPr>
              <w:t>Healthy</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8A" w14:textId="77777777" w:rsidR="00EE5675" w:rsidRDefault="005E467C">
            <w:pPr>
              <w:spacing w:line="240" w:lineRule="auto"/>
              <w:jc w:val="center"/>
              <w:rPr>
                <w:sz w:val="20"/>
                <w:szCs w:val="20"/>
              </w:rPr>
            </w:pPr>
            <w:r>
              <w:rPr>
                <w:sz w:val="20"/>
                <w:szCs w:val="20"/>
              </w:rPr>
              <w:t>11 / 587</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8B" w14:textId="77777777" w:rsidR="00EE5675" w:rsidRDefault="005E467C">
            <w:pPr>
              <w:spacing w:line="240" w:lineRule="auto"/>
              <w:jc w:val="center"/>
              <w:rPr>
                <w:sz w:val="20"/>
                <w:szCs w:val="20"/>
              </w:rPr>
            </w:pPr>
            <w:r>
              <w:rPr>
                <w:sz w:val="20"/>
                <w:szCs w:val="20"/>
              </w:rPr>
              <w:t>Age, Smoking Status, Sex</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8C" w14:textId="77777777" w:rsidR="00EE5675" w:rsidRDefault="005E467C">
            <w:pPr>
              <w:spacing w:line="240" w:lineRule="auto"/>
              <w:jc w:val="center"/>
              <w:rPr>
                <w:sz w:val="20"/>
                <w:szCs w:val="20"/>
              </w:rPr>
            </w:pPr>
            <w:r>
              <w:rPr>
                <w:sz w:val="20"/>
                <w:szCs w:val="20"/>
              </w:rPr>
              <w:t>9.3</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8D" w14:textId="77777777" w:rsidR="00EE5675" w:rsidRDefault="005E467C">
            <w:pPr>
              <w:spacing w:line="240" w:lineRule="auto"/>
              <w:jc w:val="center"/>
              <w:rPr>
                <w:sz w:val="20"/>
                <w:szCs w:val="20"/>
              </w:rPr>
            </w:pPr>
            <w:r>
              <w:rPr>
                <w:sz w:val="20"/>
                <w:szCs w:val="20"/>
              </w:rPr>
              <w:t>Control</w:t>
            </w:r>
          </w:p>
        </w:tc>
      </w:tr>
      <w:tr w:rsidR="00EE5675" w14:paraId="0ACEF898"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8F" w14:textId="77777777" w:rsidR="00EE5675" w:rsidRDefault="00EE5675">
            <w:pPr>
              <w:spacing w:line="240" w:lineRule="auto"/>
              <w:jc w:val="center"/>
              <w:rPr>
                <w:sz w:val="20"/>
                <w:szCs w:val="20"/>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90" w14:textId="77777777" w:rsidR="00EE5675" w:rsidRDefault="00EE5675">
            <w:pPr>
              <w:spacing w:line="240" w:lineRule="auto"/>
              <w:jc w:val="center"/>
              <w:rPr>
                <w:sz w:val="20"/>
                <w:szCs w:val="20"/>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91" w14:textId="77777777" w:rsidR="00EE5675" w:rsidRDefault="005E467C">
            <w:pPr>
              <w:spacing w:line="240" w:lineRule="auto"/>
              <w:jc w:val="center"/>
              <w:rPr>
                <w:sz w:val="20"/>
                <w:szCs w:val="20"/>
              </w:rPr>
            </w:pPr>
            <w:r>
              <w:rPr>
                <w:sz w:val="20"/>
                <w:szCs w:val="20"/>
              </w:rPr>
              <w:t>EAL</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92" w14:textId="77777777" w:rsidR="00EE5675" w:rsidRDefault="005E467C">
            <w:pPr>
              <w:spacing w:line="240" w:lineRule="auto"/>
              <w:jc w:val="center"/>
              <w:rPr>
                <w:sz w:val="20"/>
                <w:szCs w:val="20"/>
              </w:rPr>
            </w:pPr>
            <w:r>
              <w:rPr>
                <w:sz w:val="20"/>
                <w:szCs w:val="20"/>
              </w:rPr>
              <w:t>6 / 8</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93"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94"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95" w14:textId="77777777" w:rsidR="00EE5675" w:rsidRDefault="005E467C">
            <w:pPr>
              <w:spacing w:line="240" w:lineRule="auto"/>
              <w:jc w:val="center"/>
              <w:rPr>
                <w:sz w:val="20"/>
                <w:szCs w:val="20"/>
              </w:rPr>
            </w:pPr>
            <w:r>
              <w:rPr>
                <w:sz w:val="20"/>
                <w:szCs w:val="20"/>
              </w:rPr>
              <w:t>113.7</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96" w14:textId="77777777" w:rsidR="00EE5675" w:rsidRDefault="005E467C">
            <w:pPr>
              <w:spacing w:line="240" w:lineRule="auto"/>
              <w:jc w:val="center"/>
              <w:rPr>
                <w:sz w:val="20"/>
                <w:szCs w:val="20"/>
              </w:rPr>
            </w:pPr>
            <w:r>
              <w:rPr>
                <w:sz w:val="20"/>
                <w:szCs w:val="20"/>
              </w:rPr>
              <w:t>24.94 - 693</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97" w14:textId="77777777" w:rsidR="00EE5675" w:rsidRDefault="005E467C">
            <w:pPr>
              <w:spacing w:line="240" w:lineRule="auto"/>
              <w:jc w:val="center"/>
              <w:rPr>
                <w:sz w:val="20"/>
                <w:szCs w:val="20"/>
              </w:rPr>
            </w:pPr>
            <w:r>
              <w:rPr>
                <w:sz w:val="20"/>
                <w:szCs w:val="20"/>
              </w:rPr>
              <w:t>&lt; 0.0001</w:t>
            </w:r>
          </w:p>
        </w:tc>
      </w:tr>
      <w:tr w:rsidR="00EE5675" w14:paraId="0ACEF8A2"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99"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9A"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9B" w14:textId="77777777" w:rsidR="00EE5675" w:rsidRDefault="005E467C">
            <w:pPr>
              <w:spacing w:line="240" w:lineRule="auto"/>
              <w:jc w:val="center"/>
              <w:rPr>
                <w:sz w:val="20"/>
                <w:szCs w:val="20"/>
              </w:rPr>
            </w:pPr>
            <w:r>
              <w:rPr>
                <w:sz w:val="20"/>
                <w:szCs w:val="20"/>
              </w:rPr>
              <w:t>Chronic Bronchitis</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9C" w14:textId="77777777" w:rsidR="00EE5675" w:rsidRDefault="005E467C">
            <w:pPr>
              <w:spacing w:line="240" w:lineRule="auto"/>
              <w:jc w:val="center"/>
              <w:rPr>
                <w:sz w:val="20"/>
                <w:szCs w:val="20"/>
              </w:rPr>
            </w:pPr>
            <w:r>
              <w:rPr>
                <w:sz w:val="20"/>
                <w:szCs w:val="20"/>
              </w:rPr>
              <w:t>0 / 11</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9D"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9E"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9F" w14:textId="77777777" w:rsidR="00EE5675" w:rsidRDefault="005E467C">
            <w:pPr>
              <w:spacing w:line="240" w:lineRule="auto"/>
              <w:jc w:val="center"/>
              <w:rPr>
                <w:sz w:val="20"/>
                <w:szCs w:val="20"/>
              </w:rPr>
            </w:pPr>
            <w:r>
              <w:rPr>
                <w:sz w:val="20"/>
                <w:szCs w:val="20"/>
              </w:rPr>
              <w:t>1.61</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A0" w14:textId="77777777" w:rsidR="00EE5675" w:rsidRDefault="005E467C">
            <w:pPr>
              <w:spacing w:line="240" w:lineRule="auto"/>
              <w:jc w:val="center"/>
              <w:rPr>
                <w:sz w:val="20"/>
                <w:szCs w:val="20"/>
              </w:rPr>
            </w:pPr>
            <w:r>
              <w:rPr>
                <w:sz w:val="20"/>
                <w:szCs w:val="20"/>
              </w:rPr>
              <w:t>0.01 - 14.54</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A1" w14:textId="77777777" w:rsidR="00EE5675" w:rsidRDefault="005E467C">
            <w:pPr>
              <w:spacing w:line="240" w:lineRule="auto"/>
              <w:jc w:val="center"/>
              <w:rPr>
                <w:sz w:val="20"/>
                <w:szCs w:val="20"/>
              </w:rPr>
            </w:pPr>
            <w:r>
              <w:rPr>
                <w:sz w:val="20"/>
                <w:szCs w:val="20"/>
              </w:rPr>
              <w:t>0.8</w:t>
            </w:r>
          </w:p>
        </w:tc>
      </w:tr>
      <w:tr w:rsidR="00EE5675" w14:paraId="0ACEF8AC"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A3"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A4"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A5" w14:textId="77777777" w:rsidR="00EE5675" w:rsidRDefault="005E467C">
            <w:pPr>
              <w:spacing w:line="240" w:lineRule="auto"/>
              <w:jc w:val="center"/>
              <w:rPr>
                <w:sz w:val="20"/>
                <w:szCs w:val="20"/>
              </w:rPr>
            </w:pPr>
            <w:r>
              <w:rPr>
                <w:sz w:val="20"/>
                <w:szCs w:val="20"/>
              </w:rPr>
              <w:t>PRISm</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A6" w14:textId="77777777" w:rsidR="00EE5675" w:rsidRDefault="005E467C">
            <w:pPr>
              <w:spacing w:line="240" w:lineRule="auto"/>
              <w:jc w:val="center"/>
              <w:rPr>
                <w:sz w:val="20"/>
                <w:szCs w:val="20"/>
              </w:rPr>
            </w:pPr>
            <w:r>
              <w:rPr>
                <w:sz w:val="20"/>
                <w:szCs w:val="20"/>
              </w:rPr>
              <w:t>5 /57</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A7"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A8"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A9" w14:textId="77777777" w:rsidR="00EE5675" w:rsidRDefault="005E467C">
            <w:pPr>
              <w:spacing w:line="240" w:lineRule="auto"/>
              <w:jc w:val="center"/>
              <w:rPr>
                <w:sz w:val="20"/>
                <w:szCs w:val="20"/>
              </w:rPr>
            </w:pPr>
            <w:r>
              <w:rPr>
                <w:sz w:val="20"/>
                <w:szCs w:val="20"/>
              </w:rPr>
              <w:t>5.32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AA" w14:textId="77777777" w:rsidR="00EE5675" w:rsidRDefault="005E467C">
            <w:pPr>
              <w:spacing w:line="240" w:lineRule="auto"/>
              <w:jc w:val="center"/>
              <w:rPr>
                <w:sz w:val="20"/>
                <w:szCs w:val="20"/>
              </w:rPr>
            </w:pPr>
            <w:r>
              <w:rPr>
                <w:sz w:val="20"/>
                <w:szCs w:val="20"/>
              </w:rPr>
              <w:t>1.70 - 14.85</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AB" w14:textId="77777777" w:rsidR="00EE5675" w:rsidRDefault="005E467C">
            <w:pPr>
              <w:spacing w:line="240" w:lineRule="auto"/>
              <w:jc w:val="center"/>
              <w:rPr>
                <w:sz w:val="20"/>
                <w:szCs w:val="20"/>
              </w:rPr>
            </w:pPr>
            <w:r>
              <w:rPr>
                <w:sz w:val="20"/>
                <w:szCs w:val="20"/>
              </w:rPr>
              <w:t>0.0058</w:t>
            </w:r>
          </w:p>
        </w:tc>
      </w:tr>
      <w:tr w:rsidR="00EE5675" w14:paraId="0ACEF8B6"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AD"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AE"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AF" w14:textId="77777777" w:rsidR="00EE5675" w:rsidRDefault="005E467C">
            <w:pPr>
              <w:spacing w:line="240" w:lineRule="auto"/>
              <w:jc w:val="center"/>
              <w:rPr>
                <w:sz w:val="20"/>
                <w:szCs w:val="20"/>
              </w:rPr>
            </w:pPr>
            <w:r>
              <w:rPr>
                <w:sz w:val="20"/>
                <w:szCs w:val="20"/>
              </w:rPr>
              <w:t>FEF</w:t>
            </w:r>
            <w:r>
              <w:rPr>
                <w:sz w:val="20"/>
                <w:szCs w:val="20"/>
                <w:vertAlign w:val="subscript"/>
              </w:rPr>
              <w:t>50</w:t>
            </w:r>
            <w:r>
              <w:rPr>
                <w:sz w:val="20"/>
                <w:szCs w:val="20"/>
              </w:rPr>
              <w:t>-SAD</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B0" w14:textId="77777777" w:rsidR="00EE5675" w:rsidRDefault="005E467C">
            <w:pPr>
              <w:spacing w:line="240" w:lineRule="auto"/>
              <w:jc w:val="center"/>
              <w:rPr>
                <w:sz w:val="20"/>
                <w:szCs w:val="20"/>
              </w:rPr>
            </w:pPr>
            <w:r>
              <w:rPr>
                <w:sz w:val="20"/>
                <w:szCs w:val="20"/>
              </w:rPr>
              <w:t>43 / 156</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B1"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B2"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B3" w14:textId="77777777" w:rsidR="00EE5675" w:rsidRDefault="005E467C">
            <w:pPr>
              <w:spacing w:line="240" w:lineRule="auto"/>
              <w:jc w:val="center"/>
              <w:rPr>
                <w:sz w:val="20"/>
                <w:szCs w:val="20"/>
              </w:rPr>
            </w:pPr>
            <w:r>
              <w:rPr>
                <w:sz w:val="20"/>
                <w:szCs w:val="20"/>
              </w:rPr>
              <w:t>21.25</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B4" w14:textId="77777777" w:rsidR="00EE5675" w:rsidRDefault="005E467C">
            <w:pPr>
              <w:spacing w:line="240" w:lineRule="auto"/>
              <w:jc w:val="center"/>
              <w:rPr>
                <w:sz w:val="20"/>
                <w:szCs w:val="20"/>
              </w:rPr>
            </w:pPr>
            <w:r>
              <w:rPr>
                <w:sz w:val="20"/>
                <w:szCs w:val="20"/>
              </w:rPr>
              <w:t>10.44 - 46.71</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B5" w14:textId="77777777" w:rsidR="00EE5675" w:rsidRDefault="005E467C">
            <w:pPr>
              <w:spacing w:line="240" w:lineRule="auto"/>
              <w:jc w:val="center"/>
              <w:rPr>
                <w:sz w:val="20"/>
                <w:szCs w:val="20"/>
              </w:rPr>
            </w:pPr>
            <w:r>
              <w:rPr>
                <w:sz w:val="20"/>
                <w:szCs w:val="20"/>
              </w:rPr>
              <w:t>&lt; 0.0001</w:t>
            </w:r>
          </w:p>
        </w:tc>
      </w:tr>
      <w:tr w:rsidR="00EE5675" w14:paraId="0ACEF8BE"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B7" w14:textId="77777777" w:rsidR="00EE5675" w:rsidRPr="00445B9F" w:rsidRDefault="005E467C">
            <w:pPr>
              <w:spacing w:line="240" w:lineRule="auto"/>
              <w:jc w:val="center"/>
              <w:rPr>
                <w:sz w:val="20"/>
                <w:szCs w:val="20"/>
                <w:lang w:val="en-GB"/>
              </w:rPr>
            </w:pPr>
            <w:r w:rsidRPr="00445B9F">
              <w:rPr>
                <w:sz w:val="20"/>
                <w:szCs w:val="20"/>
                <w:lang w:val="en-GB"/>
              </w:rPr>
              <w:t>SHIP-START (15-year Follow-up))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B8" w14:textId="77777777" w:rsidR="00EE5675" w:rsidRDefault="005E467C">
            <w:pPr>
              <w:spacing w:line="240" w:lineRule="auto"/>
              <w:jc w:val="center"/>
              <w:rPr>
                <w:sz w:val="20"/>
                <w:szCs w:val="20"/>
              </w:rPr>
            </w:pPr>
            <w:r>
              <w:rPr>
                <w:sz w:val="20"/>
                <w:szCs w:val="20"/>
              </w:rPr>
              <w:t>27 / 645</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B9" w14:textId="77777777" w:rsidR="00EE5675" w:rsidRDefault="005E467C">
            <w:pPr>
              <w:spacing w:line="240" w:lineRule="auto"/>
              <w:jc w:val="center"/>
              <w:rPr>
                <w:sz w:val="20"/>
                <w:szCs w:val="20"/>
              </w:rPr>
            </w:pPr>
            <w:r>
              <w:rPr>
                <w:sz w:val="20"/>
                <w:szCs w:val="20"/>
              </w:rPr>
              <w:t>Healthy</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BA" w14:textId="77777777" w:rsidR="00EE5675" w:rsidRDefault="005E467C">
            <w:pPr>
              <w:spacing w:line="240" w:lineRule="auto"/>
              <w:jc w:val="center"/>
              <w:rPr>
                <w:sz w:val="20"/>
                <w:szCs w:val="20"/>
              </w:rPr>
            </w:pPr>
            <w:r>
              <w:rPr>
                <w:sz w:val="20"/>
                <w:szCs w:val="20"/>
              </w:rPr>
              <w:t>8 / 472</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BB" w14:textId="77777777" w:rsidR="00EE5675" w:rsidRDefault="005E467C">
            <w:pPr>
              <w:spacing w:line="240" w:lineRule="auto"/>
              <w:jc w:val="center"/>
              <w:rPr>
                <w:sz w:val="20"/>
                <w:szCs w:val="20"/>
              </w:rPr>
            </w:pPr>
            <w:r>
              <w:rPr>
                <w:sz w:val="20"/>
                <w:szCs w:val="20"/>
              </w:rPr>
              <w:t>Age, Smoking Status</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BC" w14:textId="77777777" w:rsidR="00EE5675" w:rsidRDefault="005E467C">
            <w:pPr>
              <w:spacing w:line="240" w:lineRule="auto"/>
              <w:jc w:val="center"/>
              <w:rPr>
                <w:sz w:val="20"/>
                <w:szCs w:val="20"/>
              </w:rPr>
            </w:pPr>
            <w:r>
              <w:rPr>
                <w:sz w:val="20"/>
                <w:szCs w:val="20"/>
              </w:rPr>
              <w:t>4.5</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BD" w14:textId="77777777" w:rsidR="00EE5675" w:rsidRDefault="005E467C">
            <w:pPr>
              <w:spacing w:line="240" w:lineRule="auto"/>
              <w:jc w:val="center"/>
              <w:rPr>
                <w:sz w:val="20"/>
                <w:szCs w:val="20"/>
              </w:rPr>
            </w:pPr>
            <w:r>
              <w:rPr>
                <w:sz w:val="20"/>
                <w:szCs w:val="20"/>
              </w:rPr>
              <w:t>Control</w:t>
            </w:r>
          </w:p>
        </w:tc>
      </w:tr>
      <w:tr w:rsidR="00EE5675" w14:paraId="0ACEF8C8"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BF" w14:textId="77777777" w:rsidR="00EE5675" w:rsidRDefault="00EE5675">
            <w:pPr>
              <w:spacing w:line="240" w:lineRule="auto"/>
              <w:jc w:val="center"/>
              <w:rPr>
                <w:sz w:val="20"/>
                <w:szCs w:val="20"/>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C0" w14:textId="77777777" w:rsidR="00EE5675" w:rsidRDefault="00EE5675">
            <w:pPr>
              <w:spacing w:line="240" w:lineRule="auto"/>
              <w:jc w:val="center"/>
              <w:rPr>
                <w:sz w:val="20"/>
                <w:szCs w:val="20"/>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C1" w14:textId="77777777" w:rsidR="00EE5675" w:rsidRDefault="005E467C">
            <w:pPr>
              <w:spacing w:line="240" w:lineRule="auto"/>
              <w:jc w:val="center"/>
              <w:rPr>
                <w:sz w:val="20"/>
                <w:szCs w:val="20"/>
              </w:rPr>
            </w:pPr>
            <w:r>
              <w:rPr>
                <w:sz w:val="20"/>
                <w:szCs w:val="20"/>
              </w:rPr>
              <w:t>EAL</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C2" w14:textId="77777777" w:rsidR="00EE5675" w:rsidRDefault="005E467C">
            <w:pPr>
              <w:spacing w:line="240" w:lineRule="auto"/>
              <w:jc w:val="center"/>
              <w:rPr>
                <w:sz w:val="20"/>
                <w:szCs w:val="20"/>
              </w:rPr>
            </w:pPr>
            <w:r>
              <w:rPr>
                <w:sz w:val="20"/>
                <w:szCs w:val="20"/>
              </w:rPr>
              <w:t>1 / 4</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C3"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C4"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C5" w14:textId="77777777" w:rsidR="00EE5675" w:rsidRDefault="005E467C">
            <w:pPr>
              <w:spacing w:line="240" w:lineRule="auto"/>
              <w:jc w:val="center"/>
              <w:rPr>
                <w:sz w:val="20"/>
                <w:szCs w:val="20"/>
              </w:rPr>
            </w:pPr>
            <w:r>
              <w:rPr>
                <w:sz w:val="20"/>
                <w:szCs w:val="20"/>
              </w:rPr>
              <w:t>22.9</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C6" w14:textId="77777777" w:rsidR="00EE5675" w:rsidRDefault="005E467C">
            <w:pPr>
              <w:spacing w:line="240" w:lineRule="auto"/>
              <w:jc w:val="center"/>
              <w:rPr>
                <w:sz w:val="20"/>
                <w:szCs w:val="20"/>
              </w:rPr>
            </w:pPr>
            <w:r>
              <w:rPr>
                <w:sz w:val="20"/>
                <w:szCs w:val="20"/>
              </w:rPr>
              <w:t>1.62 - 211.52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C7" w14:textId="77777777" w:rsidR="00EE5675" w:rsidRDefault="005E467C">
            <w:pPr>
              <w:spacing w:line="240" w:lineRule="auto"/>
              <w:jc w:val="center"/>
              <w:rPr>
                <w:sz w:val="20"/>
                <w:szCs w:val="20"/>
              </w:rPr>
            </w:pPr>
            <w:r>
              <w:rPr>
                <w:sz w:val="20"/>
                <w:szCs w:val="20"/>
              </w:rPr>
              <w:t>0.0242</w:t>
            </w:r>
          </w:p>
        </w:tc>
      </w:tr>
      <w:tr w:rsidR="00EE5675" w14:paraId="0ACEF8D2"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C9"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CA"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CB" w14:textId="77777777" w:rsidR="00EE5675" w:rsidRDefault="005E467C">
            <w:pPr>
              <w:spacing w:line="240" w:lineRule="auto"/>
              <w:jc w:val="center"/>
              <w:rPr>
                <w:sz w:val="20"/>
                <w:szCs w:val="20"/>
              </w:rPr>
            </w:pPr>
            <w:r>
              <w:rPr>
                <w:sz w:val="20"/>
                <w:szCs w:val="20"/>
              </w:rPr>
              <w:t>Chronic Bronchitis</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CC" w14:textId="77777777" w:rsidR="00EE5675" w:rsidRDefault="005E467C">
            <w:pPr>
              <w:spacing w:line="240" w:lineRule="auto"/>
              <w:jc w:val="center"/>
              <w:rPr>
                <w:sz w:val="20"/>
                <w:szCs w:val="20"/>
              </w:rPr>
            </w:pPr>
            <w:r>
              <w:rPr>
                <w:sz w:val="20"/>
                <w:szCs w:val="20"/>
              </w:rPr>
              <w:t>0 / 8</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CD"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CE"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CF" w14:textId="77777777" w:rsidR="00EE5675" w:rsidRDefault="005E467C">
            <w:pPr>
              <w:spacing w:line="240" w:lineRule="auto"/>
              <w:jc w:val="center"/>
              <w:rPr>
                <w:sz w:val="20"/>
                <w:szCs w:val="20"/>
              </w:rPr>
            </w:pPr>
            <w:r>
              <w:rPr>
                <w:sz w:val="20"/>
                <w:szCs w:val="20"/>
              </w:rPr>
              <w:t>1.69</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D0" w14:textId="77777777" w:rsidR="00EE5675" w:rsidRDefault="005E467C">
            <w:pPr>
              <w:spacing w:line="240" w:lineRule="auto"/>
              <w:jc w:val="center"/>
              <w:rPr>
                <w:sz w:val="20"/>
                <w:szCs w:val="20"/>
              </w:rPr>
            </w:pPr>
            <w:r>
              <w:rPr>
                <w:sz w:val="20"/>
                <w:szCs w:val="20"/>
              </w:rPr>
              <w:t>0.01 - 17.40</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D1" w14:textId="77777777" w:rsidR="00EE5675" w:rsidRDefault="005E467C">
            <w:pPr>
              <w:spacing w:line="240" w:lineRule="auto"/>
              <w:jc w:val="center"/>
              <w:rPr>
                <w:sz w:val="20"/>
                <w:szCs w:val="20"/>
              </w:rPr>
            </w:pPr>
            <w:r>
              <w:rPr>
                <w:sz w:val="20"/>
                <w:szCs w:val="20"/>
              </w:rPr>
              <w:t>0.8</w:t>
            </w:r>
          </w:p>
        </w:tc>
      </w:tr>
      <w:tr w:rsidR="00EE5675" w14:paraId="0ACEF8DC"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D3"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D4"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D5" w14:textId="77777777" w:rsidR="00EE5675" w:rsidRDefault="005E467C">
            <w:pPr>
              <w:spacing w:line="240" w:lineRule="auto"/>
              <w:jc w:val="center"/>
              <w:rPr>
                <w:sz w:val="20"/>
                <w:szCs w:val="20"/>
              </w:rPr>
            </w:pPr>
            <w:r>
              <w:rPr>
                <w:sz w:val="20"/>
                <w:szCs w:val="20"/>
              </w:rPr>
              <w:t>PRISm</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D6" w14:textId="77777777" w:rsidR="00EE5675" w:rsidRDefault="005E467C">
            <w:pPr>
              <w:spacing w:line="240" w:lineRule="auto"/>
              <w:jc w:val="center"/>
              <w:rPr>
                <w:sz w:val="20"/>
                <w:szCs w:val="20"/>
              </w:rPr>
            </w:pPr>
            <w:r>
              <w:rPr>
                <w:sz w:val="20"/>
                <w:szCs w:val="20"/>
              </w:rPr>
              <w:t>2 / 41</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D7"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D8"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D9" w14:textId="77777777" w:rsidR="00EE5675" w:rsidRDefault="005E467C">
            <w:pPr>
              <w:spacing w:line="240" w:lineRule="auto"/>
              <w:jc w:val="center"/>
              <w:rPr>
                <w:sz w:val="20"/>
                <w:szCs w:val="20"/>
              </w:rPr>
            </w:pPr>
            <w:r>
              <w:rPr>
                <w:sz w:val="20"/>
                <w:szCs w:val="20"/>
              </w:rPr>
              <w:t>2.92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DA" w14:textId="77777777" w:rsidR="00EE5675" w:rsidRDefault="005E467C">
            <w:pPr>
              <w:spacing w:line="240" w:lineRule="auto"/>
              <w:jc w:val="center"/>
              <w:rPr>
                <w:sz w:val="20"/>
                <w:szCs w:val="20"/>
              </w:rPr>
            </w:pPr>
            <w:r>
              <w:rPr>
                <w:sz w:val="20"/>
                <w:szCs w:val="20"/>
              </w:rPr>
              <w:t>0.52 - 11.58</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DB" w14:textId="77777777" w:rsidR="00EE5675" w:rsidRDefault="005E467C">
            <w:pPr>
              <w:spacing w:line="240" w:lineRule="auto"/>
              <w:jc w:val="center"/>
              <w:rPr>
                <w:sz w:val="20"/>
                <w:szCs w:val="20"/>
              </w:rPr>
            </w:pPr>
            <w:r>
              <w:rPr>
                <w:sz w:val="20"/>
                <w:szCs w:val="20"/>
              </w:rPr>
              <w:t>0.1957</w:t>
            </w:r>
          </w:p>
        </w:tc>
      </w:tr>
      <w:tr w:rsidR="00EE5675" w14:paraId="0ACEF8E6"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DD"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DE"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DF" w14:textId="77777777" w:rsidR="00EE5675" w:rsidRDefault="005E467C">
            <w:pPr>
              <w:spacing w:line="240" w:lineRule="auto"/>
              <w:jc w:val="center"/>
              <w:rPr>
                <w:sz w:val="20"/>
                <w:szCs w:val="20"/>
              </w:rPr>
            </w:pPr>
            <w:r>
              <w:rPr>
                <w:sz w:val="20"/>
                <w:szCs w:val="20"/>
              </w:rPr>
              <w:t>FEF</w:t>
            </w:r>
            <w:r>
              <w:rPr>
                <w:sz w:val="20"/>
                <w:szCs w:val="20"/>
                <w:vertAlign w:val="subscript"/>
              </w:rPr>
              <w:t>50</w:t>
            </w:r>
            <w:r>
              <w:rPr>
                <w:sz w:val="20"/>
                <w:szCs w:val="20"/>
              </w:rPr>
              <w:t>-SAD</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E0" w14:textId="77777777" w:rsidR="00EE5675" w:rsidRDefault="005E467C">
            <w:pPr>
              <w:spacing w:line="240" w:lineRule="auto"/>
              <w:jc w:val="center"/>
              <w:rPr>
                <w:sz w:val="20"/>
                <w:szCs w:val="20"/>
              </w:rPr>
            </w:pPr>
            <w:r>
              <w:rPr>
                <w:sz w:val="20"/>
                <w:szCs w:val="20"/>
              </w:rPr>
              <w:t>16 / 129</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E1"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E2"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E3" w14:textId="77777777" w:rsidR="00EE5675" w:rsidRDefault="005E467C">
            <w:pPr>
              <w:spacing w:line="240" w:lineRule="auto"/>
              <w:jc w:val="center"/>
              <w:rPr>
                <w:sz w:val="20"/>
                <w:szCs w:val="20"/>
              </w:rPr>
            </w:pPr>
            <w:r>
              <w:rPr>
                <w:sz w:val="20"/>
                <w:szCs w:val="20"/>
              </w:rPr>
              <w:t>7.92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E4" w14:textId="77777777" w:rsidR="00EE5675" w:rsidRDefault="005E467C">
            <w:pPr>
              <w:spacing w:line="240" w:lineRule="auto"/>
              <w:jc w:val="center"/>
              <w:rPr>
                <w:sz w:val="20"/>
                <w:szCs w:val="20"/>
              </w:rPr>
            </w:pPr>
            <w:r>
              <w:rPr>
                <w:sz w:val="20"/>
                <w:szCs w:val="20"/>
              </w:rPr>
              <w:t>3.35 - 20.00</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8E5" w14:textId="77777777" w:rsidR="00EE5675" w:rsidRDefault="005E467C">
            <w:pPr>
              <w:spacing w:line="240" w:lineRule="auto"/>
              <w:jc w:val="center"/>
              <w:rPr>
                <w:sz w:val="20"/>
                <w:szCs w:val="20"/>
              </w:rPr>
            </w:pPr>
            <w:r>
              <w:rPr>
                <w:sz w:val="20"/>
                <w:szCs w:val="20"/>
              </w:rPr>
              <w:t>&lt; 0.0001</w:t>
            </w:r>
          </w:p>
        </w:tc>
      </w:tr>
    </w:tbl>
    <w:p w14:paraId="0ACEF8E7" w14:textId="77777777" w:rsidR="00EE5675" w:rsidRDefault="00EE5675">
      <w:pPr>
        <w:pStyle w:val="berschrift2"/>
        <w:widowControl w:val="0"/>
        <w:spacing w:before="0" w:after="0" w:line="240" w:lineRule="auto"/>
      </w:pPr>
      <w:bookmarkStart w:id="153" w:name="_6pexu0kodotc" w:colFirst="0" w:colLast="0"/>
      <w:bookmarkEnd w:id="153"/>
    </w:p>
    <w:p w14:paraId="0ACEF8E8" w14:textId="77777777" w:rsidR="00EE5675" w:rsidRDefault="00EE5675"/>
    <w:p w14:paraId="0ACEF8E9" w14:textId="77777777" w:rsidR="00EE5675" w:rsidRDefault="00EE5675"/>
    <w:p w14:paraId="0ACEF8EA" w14:textId="77777777" w:rsidR="00EE5675" w:rsidRDefault="00EE5675"/>
    <w:p w14:paraId="0ACEF8EB" w14:textId="77777777" w:rsidR="00EE5675" w:rsidRDefault="00EE5675"/>
    <w:p w14:paraId="0ACEF8EC" w14:textId="77777777" w:rsidR="00EE5675" w:rsidRDefault="00EE5675"/>
    <w:p w14:paraId="0ACEF8ED" w14:textId="77777777" w:rsidR="00EE5675" w:rsidRDefault="00EE5675"/>
    <w:p w14:paraId="0ACEF8EE" w14:textId="77777777" w:rsidR="00EE5675" w:rsidRDefault="00EE5675"/>
    <w:p w14:paraId="0ACEF8EF" w14:textId="77777777" w:rsidR="00EE5675" w:rsidRDefault="00EE5675"/>
    <w:p w14:paraId="0ACEF8F0" w14:textId="77777777" w:rsidR="00EE5675" w:rsidRDefault="00EE5675"/>
    <w:p w14:paraId="0ACEF8F1" w14:textId="77777777" w:rsidR="00EE5675" w:rsidRDefault="00EE5675"/>
    <w:p w14:paraId="0ACEF8F2" w14:textId="77777777" w:rsidR="00EE5675" w:rsidRDefault="00EE5675"/>
    <w:p w14:paraId="0ACEF8F3" w14:textId="77777777" w:rsidR="00EE5675" w:rsidRDefault="00EE5675"/>
    <w:p w14:paraId="0ACEF8F4" w14:textId="77777777" w:rsidR="00EE5675" w:rsidRDefault="00EE5675"/>
    <w:p w14:paraId="0ACEF8F5" w14:textId="77777777" w:rsidR="00EE5675" w:rsidRDefault="00EE5675"/>
    <w:p w14:paraId="0ACEF8F6" w14:textId="77777777" w:rsidR="00EE5675" w:rsidRDefault="00EE5675"/>
    <w:p w14:paraId="0ACEF8F7" w14:textId="77777777" w:rsidR="00EE5675" w:rsidRDefault="00EE5675"/>
    <w:p w14:paraId="0ACEF8F8" w14:textId="77777777" w:rsidR="00EE5675" w:rsidRDefault="00EE5675"/>
    <w:p w14:paraId="0ACEF8F9" w14:textId="77777777" w:rsidR="00EE5675" w:rsidRDefault="00EE5675"/>
    <w:p w14:paraId="0ACEF8FA" w14:textId="77777777" w:rsidR="00EE5675" w:rsidRDefault="00EE5675"/>
    <w:p w14:paraId="0ACEF8FB" w14:textId="77777777" w:rsidR="00EE5675" w:rsidRDefault="00EE5675"/>
    <w:p w14:paraId="0ACEF8FC" w14:textId="77777777" w:rsidR="00EE5675" w:rsidRDefault="00EE5675"/>
    <w:p w14:paraId="0ACEF8FD" w14:textId="77777777" w:rsidR="00EE5675" w:rsidRDefault="00EE5675"/>
    <w:p w14:paraId="0ACEF8FE" w14:textId="77777777" w:rsidR="00EE5675" w:rsidRDefault="00EE5675">
      <w:pPr>
        <w:pStyle w:val="berschrift2"/>
        <w:widowControl w:val="0"/>
        <w:spacing w:before="0" w:after="0" w:line="240" w:lineRule="auto"/>
        <w:rPr>
          <w:b/>
          <w:bCs/>
        </w:rPr>
      </w:pPr>
      <w:bookmarkStart w:id="154" w:name="_algbriqpwptc" w:colFirst="0" w:colLast="0"/>
      <w:bookmarkEnd w:id="154"/>
    </w:p>
    <w:p w14:paraId="0ACEF8FF" w14:textId="77777777" w:rsidR="00EE5675" w:rsidRDefault="00EE5675">
      <w:pPr>
        <w:pStyle w:val="berschrift2"/>
        <w:widowControl w:val="0"/>
        <w:spacing w:before="0" w:after="0" w:line="240" w:lineRule="auto"/>
        <w:rPr>
          <w:b/>
          <w:bCs/>
        </w:rPr>
      </w:pPr>
      <w:bookmarkStart w:id="155" w:name="_xxevk5o7mqny" w:colFirst="0" w:colLast="0"/>
      <w:bookmarkEnd w:id="155"/>
    </w:p>
    <w:p w14:paraId="0ACEF900" w14:textId="77777777" w:rsidR="00EE5675" w:rsidRDefault="00EE5675">
      <w:pPr>
        <w:pStyle w:val="berschrift2"/>
        <w:widowControl w:val="0"/>
        <w:spacing w:before="0" w:after="0" w:line="240" w:lineRule="auto"/>
        <w:rPr>
          <w:b/>
          <w:bCs/>
        </w:rPr>
      </w:pPr>
      <w:bookmarkStart w:id="156" w:name="_3kjrlqmplo0k" w:colFirst="0" w:colLast="0"/>
      <w:bookmarkEnd w:id="156"/>
    </w:p>
    <w:p w14:paraId="0ACEF901" w14:textId="77777777" w:rsidR="00EE5675" w:rsidRDefault="005E467C">
      <w:pPr>
        <w:pStyle w:val="berschrift2"/>
        <w:widowControl w:val="0"/>
        <w:spacing w:before="0" w:after="0" w:line="240" w:lineRule="auto"/>
        <w:rPr>
          <w:b/>
          <w:bCs/>
        </w:rPr>
      </w:pPr>
      <w:bookmarkStart w:id="157" w:name="_umynhm4gaxab" w:colFirst="0" w:colLast="0"/>
      <w:bookmarkEnd w:id="157"/>
      <w:r>
        <w:rPr>
          <w:b/>
          <w:bCs/>
        </w:rPr>
        <w:t>Supp. Table 10</w:t>
      </w:r>
    </w:p>
    <w:p w14:paraId="0ACEF902" w14:textId="77777777" w:rsidR="00EE5675" w:rsidRDefault="00EE5675"/>
    <w:p w14:paraId="0ACEF903" w14:textId="77777777" w:rsidR="00EE5675" w:rsidRDefault="00EE5675"/>
    <w:tbl>
      <w:tblPr>
        <w:tblStyle w:val="ac"/>
        <w:tblpPr w:leftFromText="180" w:rightFromText="180" w:topFromText="180" w:bottomFromText="180" w:vertAnchor="text"/>
        <w:tblW w:w="129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40"/>
        <w:gridCol w:w="1440"/>
        <w:gridCol w:w="1440"/>
        <w:gridCol w:w="1440"/>
        <w:gridCol w:w="1440"/>
        <w:gridCol w:w="1680"/>
        <w:gridCol w:w="1200"/>
        <w:gridCol w:w="1440"/>
        <w:gridCol w:w="1440"/>
      </w:tblGrid>
      <w:tr w:rsidR="00EE5675" w14:paraId="0ACEF90C"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04" w14:textId="77777777" w:rsidR="00EE5675" w:rsidRDefault="005E467C">
            <w:pPr>
              <w:spacing w:line="240" w:lineRule="auto"/>
              <w:jc w:val="center"/>
              <w:rPr>
                <w:sz w:val="20"/>
                <w:szCs w:val="20"/>
              </w:rPr>
            </w:pPr>
            <w:r>
              <w:rPr>
                <w:sz w:val="20"/>
                <w:szCs w:val="20"/>
              </w:rPr>
              <w:t>Cohort / Subgroup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05" w14:textId="77777777" w:rsidR="00EE5675" w:rsidRPr="00445B9F" w:rsidRDefault="005E467C">
            <w:pPr>
              <w:spacing w:line="240" w:lineRule="auto"/>
              <w:jc w:val="center"/>
              <w:rPr>
                <w:sz w:val="20"/>
                <w:szCs w:val="20"/>
                <w:lang w:val="en-GB"/>
              </w:rPr>
            </w:pPr>
            <w:r w:rsidRPr="00445B9F">
              <w:rPr>
                <w:sz w:val="20"/>
                <w:szCs w:val="20"/>
                <w:lang w:val="en-GB"/>
              </w:rPr>
              <w:t xml:space="preserve">Incident </w:t>
            </w:r>
            <w:ins w:id="158" w:author="hendrik pott" w:date="2026-03-19T11:30:00Z">
              <w:r w:rsidRPr="00445B9F">
                <w:rPr>
                  <w:sz w:val="20"/>
                  <w:szCs w:val="20"/>
                  <w:lang w:val="en-GB"/>
                </w:rPr>
                <w:t>AL</w:t>
              </w:r>
            </w:ins>
            <w:del w:id="159" w:author="hendrik pott" w:date="2026-03-19T11:30:00Z">
              <w:r w:rsidRPr="00445B9F">
                <w:rPr>
                  <w:sz w:val="20"/>
                  <w:szCs w:val="20"/>
                  <w:lang w:val="en-GB"/>
                </w:rPr>
                <w:delText>COPD</w:delText>
              </w:r>
            </w:del>
            <w:r w:rsidRPr="00445B9F">
              <w:rPr>
                <w:sz w:val="20"/>
                <w:szCs w:val="20"/>
                <w:lang w:val="en-GB"/>
              </w:rPr>
              <w:t>/n per cohort</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06" w14:textId="77777777" w:rsidR="00EE5675" w:rsidRPr="00445B9F" w:rsidRDefault="00EE5675">
            <w:pPr>
              <w:spacing w:line="240" w:lineRule="auto"/>
              <w:jc w:val="center"/>
              <w:rPr>
                <w:sz w:val="20"/>
                <w:szCs w:val="20"/>
                <w:u w:val="single"/>
                <w:lang w:val="en-GB"/>
              </w:rPr>
            </w:pPr>
          </w:p>
          <w:p w14:paraId="0ACEF907" w14:textId="77777777" w:rsidR="00EE5675" w:rsidRDefault="005E467C">
            <w:pPr>
              <w:spacing w:line="240" w:lineRule="auto"/>
              <w:jc w:val="center"/>
              <w:rPr>
                <w:sz w:val="20"/>
                <w:szCs w:val="20"/>
              </w:rPr>
            </w:pPr>
            <w:r>
              <w:rPr>
                <w:sz w:val="20"/>
                <w:szCs w:val="20"/>
              </w:rPr>
              <w:t>Phenotype</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08" w14:textId="77777777" w:rsidR="00EE5675" w:rsidRPr="00445B9F" w:rsidRDefault="005E467C">
            <w:pPr>
              <w:spacing w:line="240" w:lineRule="auto"/>
              <w:jc w:val="center"/>
              <w:rPr>
                <w:sz w:val="20"/>
                <w:szCs w:val="20"/>
                <w:lang w:val="en-GB"/>
              </w:rPr>
            </w:pPr>
            <w:r w:rsidRPr="00445B9F">
              <w:rPr>
                <w:sz w:val="20"/>
                <w:szCs w:val="20"/>
                <w:lang w:val="en-GB"/>
              </w:rPr>
              <w:t xml:space="preserve">Cases incident </w:t>
            </w:r>
            <w:ins w:id="160" w:author="hendrik pott" w:date="2026-03-19T11:30:00Z">
              <w:r w:rsidRPr="00445B9F">
                <w:rPr>
                  <w:sz w:val="20"/>
                  <w:szCs w:val="20"/>
                  <w:lang w:val="en-GB"/>
                </w:rPr>
                <w:t>AL</w:t>
              </w:r>
            </w:ins>
            <w:del w:id="161" w:author="hendrik pott" w:date="2026-03-19T11:30:00Z">
              <w:r w:rsidRPr="00445B9F">
                <w:rPr>
                  <w:sz w:val="20"/>
                  <w:szCs w:val="20"/>
                  <w:lang w:val="en-GB"/>
                </w:rPr>
                <w:delText>COPD</w:delText>
              </w:r>
            </w:del>
            <w:r w:rsidRPr="00445B9F">
              <w:rPr>
                <w:sz w:val="20"/>
                <w:szCs w:val="20"/>
                <w:lang w:val="en-GB"/>
              </w:rPr>
              <w:t>/n per Phenotype</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09" w14:textId="77777777" w:rsidR="00EE5675" w:rsidRDefault="005E467C">
            <w:pPr>
              <w:spacing w:line="240" w:lineRule="auto"/>
              <w:jc w:val="center"/>
              <w:rPr>
                <w:sz w:val="20"/>
                <w:szCs w:val="20"/>
              </w:rPr>
            </w:pPr>
            <w:r>
              <w:rPr>
                <w:sz w:val="20"/>
                <w:szCs w:val="20"/>
              </w:rPr>
              <w:t>Covariates</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0A" w14:textId="77777777" w:rsidR="00EE5675" w:rsidRDefault="005E467C">
            <w:pPr>
              <w:spacing w:line="240" w:lineRule="auto"/>
              <w:jc w:val="center"/>
              <w:rPr>
                <w:sz w:val="20"/>
                <w:szCs w:val="20"/>
              </w:rPr>
            </w:pPr>
            <w:r>
              <w:rPr>
                <w:sz w:val="20"/>
                <w:szCs w:val="20"/>
              </w:rPr>
              <w:t>Event/Covariate ratio</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0B" w14:textId="77777777" w:rsidR="00EE5675" w:rsidRDefault="005E467C">
            <w:pPr>
              <w:spacing w:line="240" w:lineRule="auto"/>
              <w:jc w:val="center"/>
              <w:rPr>
                <w:sz w:val="20"/>
                <w:szCs w:val="20"/>
              </w:rPr>
            </w:pPr>
            <w:r>
              <w:rPr>
                <w:sz w:val="20"/>
                <w:szCs w:val="20"/>
              </w:rPr>
              <w:t>Firth’s penalised regression model</w:t>
            </w:r>
          </w:p>
        </w:tc>
      </w:tr>
      <w:tr w:rsidR="00EE5675" w14:paraId="0ACEF916"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0D"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0E"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0F"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10" w14:textId="77777777" w:rsidR="00EE5675" w:rsidRDefault="00EE5675">
            <w:pPr>
              <w:spacing w:after="160" w:line="259"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11"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12"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13" w14:textId="77777777" w:rsidR="00EE5675" w:rsidRDefault="005E467C">
            <w:pPr>
              <w:spacing w:line="240" w:lineRule="auto"/>
              <w:jc w:val="center"/>
              <w:rPr>
                <w:sz w:val="20"/>
                <w:szCs w:val="20"/>
              </w:rPr>
            </w:pPr>
            <w:r>
              <w:rPr>
                <w:sz w:val="20"/>
                <w:szCs w:val="20"/>
              </w:rPr>
              <w:t>OR</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14" w14:textId="77777777" w:rsidR="00EE5675" w:rsidRDefault="005E467C">
            <w:pPr>
              <w:spacing w:line="240" w:lineRule="auto"/>
              <w:jc w:val="center"/>
              <w:rPr>
                <w:sz w:val="20"/>
                <w:szCs w:val="20"/>
              </w:rPr>
            </w:pPr>
            <w:r>
              <w:rPr>
                <w:sz w:val="20"/>
                <w:szCs w:val="20"/>
              </w:rPr>
              <w:t>95% CI</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15" w14:textId="77777777" w:rsidR="00EE5675" w:rsidRDefault="005E467C">
            <w:pPr>
              <w:spacing w:line="240" w:lineRule="auto"/>
              <w:jc w:val="center"/>
              <w:rPr>
                <w:sz w:val="20"/>
                <w:szCs w:val="20"/>
              </w:rPr>
            </w:pPr>
            <w:r>
              <w:rPr>
                <w:sz w:val="20"/>
                <w:szCs w:val="20"/>
              </w:rPr>
              <w:t>p</w:t>
            </w:r>
          </w:p>
        </w:tc>
      </w:tr>
      <w:tr w:rsidR="00EE5675" w14:paraId="0ACEF91E"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17" w14:textId="77777777" w:rsidR="00EE5675" w:rsidRPr="00445B9F" w:rsidRDefault="005E467C">
            <w:pPr>
              <w:spacing w:line="240" w:lineRule="auto"/>
              <w:jc w:val="center"/>
              <w:rPr>
                <w:sz w:val="20"/>
                <w:szCs w:val="20"/>
                <w:lang w:val="en-GB"/>
              </w:rPr>
            </w:pPr>
            <w:r w:rsidRPr="00445B9F">
              <w:rPr>
                <w:sz w:val="20"/>
                <w:szCs w:val="20"/>
                <w:lang w:val="en-GB"/>
              </w:rPr>
              <w:t>Pooled KORA (3-year Follow-up)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18" w14:textId="77777777" w:rsidR="00EE5675" w:rsidRDefault="005E467C">
            <w:pPr>
              <w:spacing w:line="240" w:lineRule="auto"/>
              <w:jc w:val="center"/>
              <w:rPr>
                <w:sz w:val="20"/>
                <w:szCs w:val="20"/>
              </w:rPr>
            </w:pPr>
            <w:r>
              <w:rPr>
                <w:sz w:val="20"/>
                <w:szCs w:val="20"/>
              </w:rPr>
              <w:t>40 / 1,440</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19" w14:textId="77777777" w:rsidR="00EE5675" w:rsidRDefault="005E467C">
            <w:pPr>
              <w:spacing w:line="240" w:lineRule="auto"/>
              <w:jc w:val="center"/>
              <w:rPr>
                <w:sz w:val="20"/>
                <w:szCs w:val="20"/>
              </w:rPr>
            </w:pPr>
            <w:r>
              <w:rPr>
                <w:sz w:val="20"/>
                <w:szCs w:val="20"/>
              </w:rPr>
              <w:t>Healthy</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1A" w14:textId="77777777" w:rsidR="00EE5675" w:rsidRDefault="005E467C">
            <w:pPr>
              <w:spacing w:line="240" w:lineRule="auto"/>
              <w:jc w:val="center"/>
              <w:rPr>
                <w:sz w:val="20"/>
                <w:szCs w:val="20"/>
              </w:rPr>
            </w:pPr>
            <w:r>
              <w:rPr>
                <w:sz w:val="20"/>
                <w:szCs w:val="20"/>
              </w:rPr>
              <w:t>7 / 1,131</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1B" w14:textId="77777777" w:rsidR="00EE5675" w:rsidRPr="00445B9F" w:rsidRDefault="005E467C">
            <w:pPr>
              <w:spacing w:line="240" w:lineRule="auto"/>
              <w:jc w:val="center"/>
              <w:rPr>
                <w:sz w:val="20"/>
                <w:szCs w:val="20"/>
                <w:lang w:val="en-GB"/>
              </w:rPr>
            </w:pPr>
            <w:r w:rsidRPr="00445B9F">
              <w:rPr>
                <w:sz w:val="20"/>
                <w:szCs w:val="20"/>
                <w:lang w:val="en-GB"/>
              </w:rPr>
              <w:t>Age, Smoking Status, Sex, Smoking Pack Years</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1C" w14:textId="77777777" w:rsidR="00EE5675" w:rsidRDefault="005E467C">
            <w:pPr>
              <w:spacing w:line="240" w:lineRule="auto"/>
              <w:jc w:val="center"/>
              <w:rPr>
                <w:sz w:val="20"/>
                <w:szCs w:val="20"/>
              </w:rPr>
            </w:pPr>
            <w:r>
              <w:rPr>
                <w:sz w:val="20"/>
                <w:szCs w:val="20"/>
              </w:rPr>
              <w:t>5</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1D" w14:textId="77777777" w:rsidR="00EE5675" w:rsidRDefault="005E467C">
            <w:pPr>
              <w:spacing w:line="240" w:lineRule="auto"/>
              <w:jc w:val="center"/>
              <w:rPr>
                <w:sz w:val="20"/>
                <w:szCs w:val="20"/>
              </w:rPr>
            </w:pPr>
            <w:r>
              <w:rPr>
                <w:sz w:val="20"/>
                <w:szCs w:val="20"/>
              </w:rPr>
              <w:t>Control</w:t>
            </w:r>
          </w:p>
        </w:tc>
      </w:tr>
      <w:tr w:rsidR="00EE5675" w14:paraId="0ACEF928"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1F" w14:textId="77777777" w:rsidR="00EE5675" w:rsidRDefault="00EE5675">
            <w:pPr>
              <w:spacing w:line="240" w:lineRule="auto"/>
              <w:jc w:val="center"/>
              <w:rPr>
                <w:sz w:val="20"/>
                <w:szCs w:val="20"/>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20" w14:textId="77777777" w:rsidR="00EE5675" w:rsidRDefault="00EE5675">
            <w:pPr>
              <w:spacing w:line="240" w:lineRule="auto"/>
              <w:jc w:val="center"/>
              <w:rPr>
                <w:sz w:val="20"/>
                <w:szCs w:val="20"/>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21" w14:textId="77777777" w:rsidR="00EE5675" w:rsidRDefault="005E467C">
            <w:pPr>
              <w:spacing w:line="240" w:lineRule="auto"/>
              <w:jc w:val="center"/>
              <w:rPr>
                <w:sz w:val="20"/>
                <w:szCs w:val="20"/>
              </w:rPr>
            </w:pPr>
            <w:r>
              <w:rPr>
                <w:sz w:val="20"/>
                <w:szCs w:val="20"/>
              </w:rPr>
              <w:t>EAL</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22" w14:textId="77777777" w:rsidR="00EE5675" w:rsidRDefault="005E467C">
            <w:pPr>
              <w:spacing w:line="240" w:lineRule="auto"/>
              <w:jc w:val="center"/>
              <w:rPr>
                <w:sz w:val="20"/>
                <w:szCs w:val="20"/>
              </w:rPr>
            </w:pPr>
            <w:r>
              <w:rPr>
                <w:sz w:val="20"/>
                <w:szCs w:val="20"/>
              </w:rPr>
              <w:t>27 / 136</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23"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24"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25" w14:textId="77777777" w:rsidR="00EE5675" w:rsidRDefault="005E467C">
            <w:pPr>
              <w:spacing w:line="240" w:lineRule="auto"/>
              <w:jc w:val="center"/>
              <w:rPr>
                <w:sz w:val="20"/>
                <w:szCs w:val="20"/>
              </w:rPr>
            </w:pPr>
            <w:r>
              <w:rPr>
                <w:sz w:val="20"/>
                <w:szCs w:val="20"/>
              </w:rPr>
              <w:t>41.53</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26" w14:textId="77777777" w:rsidR="00EE5675" w:rsidRDefault="005E467C">
            <w:pPr>
              <w:spacing w:line="240" w:lineRule="auto"/>
              <w:jc w:val="center"/>
              <w:rPr>
                <w:sz w:val="20"/>
                <w:szCs w:val="20"/>
              </w:rPr>
            </w:pPr>
            <w:r>
              <w:rPr>
                <w:sz w:val="20"/>
                <w:szCs w:val="20"/>
              </w:rPr>
              <w:t>18.26 - 105.83</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27" w14:textId="77777777" w:rsidR="00EE5675" w:rsidRDefault="005E467C">
            <w:pPr>
              <w:spacing w:line="240" w:lineRule="auto"/>
              <w:jc w:val="center"/>
              <w:rPr>
                <w:sz w:val="20"/>
                <w:szCs w:val="20"/>
              </w:rPr>
            </w:pPr>
            <w:r>
              <w:rPr>
                <w:sz w:val="20"/>
                <w:szCs w:val="20"/>
              </w:rPr>
              <w:t>&lt; 0.0001</w:t>
            </w:r>
          </w:p>
        </w:tc>
      </w:tr>
      <w:tr w:rsidR="00EE5675" w14:paraId="0ACEF932"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29"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2A"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2B" w14:textId="77777777" w:rsidR="00EE5675" w:rsidRDefault="005E467C">
            <w:pPr>
              <w:spacing w:line="240" w:lineRule="auto"/>
              <w:jc w:val="center"/>
              <w:rPr>
                <w:sz w:val="20"/>
                <w:szCs w:val="20"/>
              </w:rPr>
            </w:pPr>
            <w:r>
              <w:rPr>
                <w:sz w:val="20"/>
                <w:szCs w:val="20"/>
              </w:rPr>
              <w:t>Chronic Bronchitis</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2C" w14:textId="77777777" w:rsidR="00EE5675" w:rsidRDefault="005E467C">
            <w:pPr>
              <w:spacing w:line="240" w:lineRule="auto"/>
              <w:jc w:val="center"/>
              <w:rPr>
                <w:sz w:val="20"/>
                <w:szCs w:val="20"/>
              </w:rPr>
            </w:pPr>
            <w:r>
              <w:rPr>
                <w:sz w:val="20"/>
                <w:szCs w:val="20"/>
              </w:rPr>
              <w:t>0 / 40</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2D"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2E"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2F" w14:textId="77777777" w:rsidR="00EE5675" w:rsidRDefault="005E467C">
            <w:pPr>
              <w:spacing w:line="240" w:lineRule="auto"/>
              <w:jc w:val="center"/>
              <w:rPr>
                <w:sz w:val="20"/>
                <w:szCs w:val="20"/>
              </w:rPr>
            </w:pPr>
            <w:r>
              <w:rPr>
                <w:sz w:val="20"/>
                <w:szCs w:val="20"/>
              </w:rPr>
              <w:t>1.72</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30" w14:textId="77777777" w:rsidR="00EE5675" w:rsidRDefault="005E467C">
            <w:pPr>
              <w:spacing w:line="240" w:lineRule="auto"/>
              <w:jc w:val="center"/>
              <w:rPr>
                <w:sz w:val="20"/>
                <w:szCs w:val="20"/>
              </w:rPr>
            </w:pPr>
            <w:r>
              <w:rPr>
                <w:sz w:val="20"/>
                <w:szCs w:val="20"/>
              </w:rPr>
              <w:t>0.01 - 14.76</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31" w14:textId="77777777" w:rsidR="00EE5675" w:rsidRDefault="005E467C">
            <w:pPr>
              <w:spacing w:line="240" w:lineRule="auto"/>
              <w:jc w:val="center"/>
              <w:rPr>
                <w:sz w:val="20"/>
                <w:szCs w:val="20"/>
              </w:rPr>
            </w:pPr>
            <w:r>
              <w:rPr>
                <w:sz w:val="20"/>
                <w:szCs w:val="20"/>
              </w:rPr>
              <w:t>0.7</w:t>
            </w:r>
          </w:p>
        </w:tc>
      </w:tr>
      <w:tr w:rsidR="00EE5675" w14:paraId="0ACEF93C"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33"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34"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35" w14:textId="77777777" w:rsidR="00EE5675" w:rsidRDefault="005E467C">
            <w:pPr>
              <w:spacing w:line="240" w:lineRule="auto"/>
              <w:jc w:val="center"/>
              <w:rPr>
                <w:sz w:val="20"/>
                <w:szCs w:val="20"/>
              </w:rPr>
            </w:pPr>
            <w:r>
              <w:rPr>
                <w:sz w:val="20"/>
                <w:szCs w:val="20"/>
              </w:rPr>
              <w:t>PRISm</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36" w14:textId="77777777" w:rsidR="00EE5675" w:rsidRDefault="005E467C">
            <w:pPr>
              <w:spacing w:line="240" w:lineRule="auto"/>
              <w:jc w:val="center"/>
              <w:rPr>
                <w:sz w:val="20"/>
                <w:szCs w:val="20"/>
              </w:rPr>
            </w:pPr>
            <w:r>
              <w:rPr>
                <w:sz w:val="20"/>
                <w:szCs w:val="20"/>
              </w:rPr>
              <w:t>1 / 53</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37"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38"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39" w14:textId="77777777" w:rsidR="00EE5675" w:rsidRDefault="005E467C">
            <w:pPr>
              <w:spacing w:line="240" w:lineRule="auto"/>
              <w:jc w:val="center"/>
              <w:rPr>
                <w:sz w:val="20"/>
                <w:szCs w:val="20"/>
              </w:rPr>
            </w:pPr>
            <w:r>
              <w:rPr>
                <w:sz w:val="20"/>
                <w:szCs w:val="20"/>
              </w:rPr>
              <w:t>3.80</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3A" w14:textId="77777777" w:rsidR="00EE5675" w:rsidRDefault="005E467C">
            <w:pPr>
              <w:spacing w:line="240" w:lineRule="auto"/>
              <w:jc w:val="center"/>
              <w:rPr>
                <w:sz w:val="20"/>
                <w:szCs w:val="20"/>
              </w:rPr>
            </w:pPr>
            <w:r>
              <w:rPr>
                <w:sz w:val="20"/>
                <w:szCs w:val="20"/>
              </w:rPr>
              <w:t>0.39 - 18.17</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3B" w14:textId="77777777" w:rsidR="00EE5675" w:rsidRDefault="005E467C">
            <w:pPr>
              <w:spacing w:line="240" w:lineRule="auto"/>
              <w:jc w:val="center"/>
              <w:rPr>
                <w:sz w:val="20"/>
                <w:szCs w:val="20"/>
              </w:rPr>
            </w:pPr>
            <w:r>
              <w:rPr>
                <w:sz w:val="20"/>
                <w:szCs w:val="20"/>
              </w:rPr>
              <w:t>0.2</w:t>
            </w:r>
          </w:p>
        </w:tc>
      </w:tr>
      <w:tr w:rsidR="00EE5675" w14:paraId="0ACEF946"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3D"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3E"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3F" w14:textId="77777777" w:rsidR="00EE5675" w:rsidRDefault="005E467C">
            <w:pPr>
              <w:spacing w:line="240" w:lineRule="auto"/>
              <w:jc w:val="center"/>
              <w:rPr>
                <w:sz w:val="20"/>
                <w:szCs w:val="20"/>
              </w:rPr>
            </w:pPr>
            <w:r>
              <w:rPr>
                <w:sz w:val="20"/>
                <w:szCs w:val="20"/>
              </w:rPr>
              <w:t>FEF</w:t>
            </w:r>
            <w:r>
              <w:rPr>
                <w:sz w:val="20"/>
                <w:szCs w:val="20"/>
                <w:vertAlign w:val="subscript"/>
              </w:rPr>
              <w:t>25-75</w:t>
            </w:r>
            <w:r>
              <w:rPr>
                <w:sz w:val="20"/>
                <w:szCs w:val="20"/>
              </w:rPr>
              <w:t>-SAD</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40" w14:textId="77777777" w:rsidR="00EE5675" w:rsidRDefault="005E467C">
            <w:pPr>
              <w:spacing w:line="240" w:lineRule="auto"/>
              <w:jc w:val="center"/>
              <w:rPr>
                <w:sz w:val="20"/>
                <w:szCs w:val="20"/>
              </w:rPr>
            </w:pPr>
            <w:r>
              <w:rPr>
                <w:sz w:val="20"/>
                <w:szCs w:val="20"/>
              </w:rPr>
              <w:t>5 / 80</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41"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42"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43" w14:textId="77777777" w:rsidR="00EE5675" w:rsidRDefault="005E467C">
            <w:pPr>
              <w:spacing w:line="240" w:lineRule="auto"/>
              <w:jc w:val="center"/>
              <w:rPr>
                <w:sz w:val="20"/>
                <w:szCs w:val="20"/>
              </w:rPr>
            </w:pPr>
            <w:r>
              <w:rPr>
                <w:sz w:val="20"/>
                <w:szCs w:val="20"/>
              </w:rPr>
              <w:t>9.04</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44" w14:textId="77777777" w:rsidR="00EE5675" w:rsidRDefault="005E467C">
            <w:pPr>
              <w:spacing w:line="240" w:lineRule="auto"/>
              <w:jc w:val="center"/>
              <w:rPr>
                <w:sz w:val="20"/>
                <w:szCs w:val="20"/>
              </w:rPr>
            </w:pPr>
            <w:r>
              <w:rPr>
                <w:sz w:val="20"/>
                <w:szCs w:val="20"/>
              </w:rPr>
              <w:t>2.71 - 23.86</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45" w14:textId="77777777" w:rsidR="00EE5675" w:rsidRDefault="005E467C">
            <w:pPr>
              <w:spacing w:line="240" w:lineRule="auto"/>
              <w:jc w:val="center"/>
              <w:rPr>
                <w:sz w:val="20"/>
                <w:szCs w:val="20"/>
              </w:rPr>
            </w:pPr>
            <w:r>
              <w:rPr>
                <w:sz w:val="20"/>
                <w:szCs w:val="20"/>
              </w:rPr>
              <w:t>0.0007</w:t>
            </w:r>
          </w:p>
        </w:tc>
      </w:tr>
      <w:tr w:rsidR="00EE5675" w14:paraId="0ACEF94E" w14:textId="77777777">
        <w:trPr>
          <w:trHeight w:val="338"/>
        </w:trPr>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47" w14:textId="77777777" w:rsidR="00EE5675" w:rsidRPr="00445B9F" w:rsidRDefault="005E467C">
            <w:pPr>
              <w:spacing w:line="240" w:lineRule="auto"/>
              <w:jc w:val="center"/>
              <w:rPr>
                <w:sz w:val="20"/>
                <w:szCs w:val="20"/>
                <w:lang w:val="en-GB"/>
              </w:rPr>
            </w:pPr>
            <w:r w:rsidRPr="00445B9F">
              <w:rPr>
                <w:sz w:val="20"/>
                <w:szCs w:val="20"/>
                <w:lang w:val="en-GB"/>
              </w:rPr>
              <w:t>KORA-F4 (6-year Follow-up)</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48" w14:textId="77777777" w:rsidR="00EE5675" w:rsidRDefault="005E467C">
            <w:pPr>
              <w:spacing w:line="240" w:lineRule="auto"/>
              <w:jc w:val="center"/>
              <w:rPr>
                <w:sz w:val="20"/>
                <w:szCs w:val="20"/>
              </w:rPr>
            </w:pPr>
            <w:r>
              <w:rPr>
                <w:sz w:val="20"/>
                <w:szCs w:val="20"/>
              </w:rPr>
              <w:t>44 / 834</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49" w14:textId="77777777" w:rsidR="00EE5675" w:rsidRDefault="005E467C">
            <w:pPr>
              <w:spacing w:line="240" w:lineRule="auto"/>
              <w:jc w:val="center"/>
              <w:rPr>
                <w:sz w:val="20"/>
                <w:szCs w:val="20"/>
              </w:rPr>
            </w:pPr>
            <w:r>
              <w:rPr>
                <w:sz w:val="20"/>
                <w:szCs w:val="20"/>
              </w:rPr>
              <w:t>Healthy</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4A" w14:textId="77777777" w:rsidR="00EE5675" w:rsidRDefault="005E467C">
            <w:pPr>
              <w:spacing w:line="240" w:lineRule="auto"/>
              <w:jc w:val="center"/>
              <w:rPr>
                <w:sz w:val="20"/>
                <w:szCs w:val="20"/>
              </w:rPr>
            </w:pPr>
            <w:r>
              <w:rPr>
                <w:sz w:val="20"/>
                <w:szCs w:val="20"/>
              </w:rPr>
              <w:t>11 / 683</w:t>
            </w:r>
          </w:p>
        </w:tc>
        <w:tc>
          <w:tcPr>
            <w:tcW w:w="144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4B" w14:textId="77777777" w:rsidR="00EE5675" w:rsidRDefault="005E467C">
            <w:pPr>
              <w:spacing w:line="240" w:lineRule="auto"/>
              <w:jc w:val="center"/>
              <w:rPr>
                <w:sz w:val="20"/>
                <w:szCs w:val="20"/>
              </w:rPr>
            </w:pPr>
            <w:r>
              <w:rPr>
                <w:sz w:val="20"/>
                <w:szCs w:val="20"/>
              </w:rPr>
              <w:t>Age, Smoking Status, Sex</w:t>
            </w:r>
          </w:p>
        </w:tc>
        <w:tc>
          <w:tcPr>
            <w:tcW w:w="1680" w:type="dxa"/>
            <w:vMerge w:val="restart"/>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4C" w14:textId="77777777" w:rsidR="00EE5675" w:rsidRDefault="005E467C">
            <w:pPr>
              <w:spacing w:line="240" w:lineRule="auto"/>
              <w:jc w:val="center"/>
              <w:rPr>
                <w:sz w:val="20"/>
                <w:szCs w:val="20"/>
              </w:rPr>
            </w:pPr>
            <w:r>
              <w:rPr>
                <w:sz w:val="20"/>
                <w:szCs w:val="20"/>
              </w:rPr>
              <w:t>5.5</w:t>
            </w:r>
          </w:p>
        </w:tc>
        <w:tc>
          <w:tcPr>
            <w:tcW w:w="4080" w:type="dxa"/>
            <w:gridSpan w:val="3"/>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4D" w14:textId="77777777" w:rsidR="00EE5675" w:rsidRDefault="005E467C">
            <w:pPr>
              <w:spacing w:line="240" w:lineRule="auto"/>
              <w:jc w:val="center"/>
              <w:rPr>
                <w:sz w:val="20"/>
                <w:szCs w:val="20"/>
              </w:rPr>
            </w:pPr>
            <w:r>
              <w:rPr>
                <w:sz w:val="20"/>
                <w:szCs w:val="20"/>
              </w:rPr>
              <w:t>Control</w:t>
            </w:r>
          </w:p>
        </w:tc>
      </w:tr>
      <w:tr w:rsidR="00EE5675" w14:paraId="0ACEF958"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4F" w14:textId="77777777" w:rsidR="00EE5675" w:rsidRDefault="00EE5675">
            <w:pPr>
              <w:spacing w:line="240" w:lineRule="auto"/>
              <w:jc w:val="center"/>
              <w:rPr>
                <w:sz w:val="20"/>
                <w:szCs w:val="20"/>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50" w14:textId="77777777" w:rsidR="00EE5675" w:rsidRDefault="00EE5675">
            <w:pPr>
              <w:spacing w:line="240" w:lineRule="auto"/>
              <w:jc w:val="center"/>
              <w:rPr>
                <w:sz w:val="20"/>
                <w:szCs w:val="20"/>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51" w14:textId="77777777" w:rsidR="00EE5675" w:rsidRDefault="005E467C">
            <w:pPr>
              <w:spacing w:line="240" w:lineRule="auto"/>
              <w:jc w:val="center"/>
              <w:rPr>
                <w:sz w:val="20"/>
                <w:szCs w:val="20"/>
              </w:rPr>
            </w:pPr>
            <w:r>
              <w:rPr>
                <w:sz w:val="20"/>
                <w:szCs w:val="20"/>
              </w:rPr>
              <w:t>EAL</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52" w14:textId="77777777" w:rsidR="00EE5675" w:rsidRDefault="005E467C">
            <w:pPr>
              <w:spacing w:line="240" w:lineRule="auto"/>
              <w:jc w:val="center"/>
              <w:rPr>
                <w:sz w:val="20"/>
                <w:szCs w:val="20"/>
              </w:rPr>
            </w:pPr>
            <w:r>
              <w:rPr>
                <w:sz w:val="20"/>
                <w:szCs w:val="20"/>
              </w:rPr>
              <w:t>18 / 41</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53"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54"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55" w14:textId="77777777" w:rsidR="00EE5675" w:rsidRDefault="005E467C">
            <w:pPr>
              <w:spacing w:line="240" w:lineRule="auto"/>
              <w:jc w:val="center"/>
              <w:rPr>
                <w:sz w:val="20"/>
                <w:szCs w:val="20"/>
              </w:rPr>
            </w:pPr>
            <w:r>
              <w:rPr>
                <w:sz w:val="20"/>
                <w:szCs w:val="20"/>
              </w:rPr>
              <w:t>53.30</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56" w14:textId="77777777" w:rsidR="00EE5675" w:rsidRDefault="005E467C">
            <w:pPr>
              <w:spacing w:line="240" w:lineRule="auto"/>
              <w:jc w:val="center"/>
              <w:rPr>
                <w:sz w:val="20"/>
                <w:szCs w:val="20"/>
              </w:rPr>
            </w:pPr>
            <w:r>
              <w:rPr>
                <w:sz w:val="20"/>
                <w:szCs w:val="20"/>
              </w:rPr>
              <w:t>22.42 - 134.06</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57" w14:textId="77777777" w:rsidR="00EE5675" w:rsidRDefault="005E467C">
            <w:pPr>
              <w:spacing w:line="240" w:lineRule="auto"/>
              <w:jc w:val="center"/>
              <w:rPr>
                <w:sz w:val="20"/>
                <w:szCs w:val="20"/>
              </w:rPr>
            </w:pPr>
            <w:r>
              <w:rPr>
                <w:sz w:val="20"/>
                <w:szCs w:val="20"/>
              </w:rPr>
              <w:t>&lt; 0.0001</w:t>
            </w:r>
          </w:p>
        </w:tc>
      </w:tr>
      <w:tr w:rsidR="00EE5675" w14:paraId="0ACEF962"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59"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5A"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5B" w14:textId="77777777" w:rsidR="00EE5675" w:rsidRDefault="005E467C">
            <w:pPr>
              <w:spacing w:line="240" w:lineRule="auto"/>
              <w:jc w:val="center"/>
              <w:rPr>
                <w:sz w:val="20"/>
                <w:szCs w:val="20"/>
              </w:rPr>
            </w:pPr>
            <w:r>
              <w:rPr>
                <w:sz w:val="20"/>
                <w:szCs w:val="20"/>
              </w:rPr>
              <w:t>Chronic Bronchitis</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5C" w14:textId="77777777" w:rsidR="00EE5675" w:rsidRDefault="005E467C">
            <w:pPr>
              <w:spacing w:line="240" w:lineRule="auto"/>
              <w:jc w:val="center"/>
              <w:rPr>
                <w:sz w:val="20"/>
                <w:szCs w:val="20"/>
              </w:rPr>
            </w:pPr>
            <w:r>
              <w:rPr>
                <w:sz w:val="20"/>
                <w:szCs w:val="20"/>
              </w:rPr>
              <w:t>0 / 21</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5D"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5E"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5F" w14:textId="77777777" w:rsidR="00EE5675" w:rsidRDefault="005E467C">
            <w:pPr>
              <w:spacing w:line="240" w:lineRule="auto"/>
              <w:jc w:val="center"/>
              <w:rPr>
                <w:sz w:val="20"/>
                <w:szCs w:val="20"/>
              </w:rPr>
            </w:pPr>
            <w:r>
              <w:rPr>
                <w:sz w:val="20"/>
                <w:szCs w:val="20"/>
              </w:rPr>
              <w:t>1.15</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60" w14:textId="77777777" w:rsidR="00EE5675" w:rsidRDefault="005E467C">
            <w:pPr>
              <w:spacing w:line="240" w:lineRule="auto"/>
              <w:jc w:val="center"/>
              <w:rPr>
                <w:sz w:val="20"/>
                <w:szCs w:val="20"/>
              </w:rPr>
            </w:pPr>
            <w:r>
              <w:rPr>
                <w:sz w:val="20"/>
                <w:szCs w:val="20"/>
              </w:rPr>
              <w:t>0.01 - 9.85</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61" w14:textId="77777777" w:rsidR="00EE5675" w:rsidRDefault="005E467C">
            <w:pPr>
              <w:spacing w:line="240" w:lineRule="auto"/>
              <w:jc w:val="center"/>
              <w:rPr>
                <w:sz w:val="20"/>
                <w:szCs w:val="20"/>
              </w:rPr>
            </w:pPr>
            <w:r>
              <w:rPr>
                <w:sz w:val="20"/>
                <w:szCs w:val="20"/>
              </w:rPr>
              <w:t>0.9</w:t>
            </w:r>
          </w:p>
        </w:tc>
      </w:tr>
      <w:tr w:rsidR="00EE5675" w14:paraId="0ACEF96C" w14:textId="77777777">
        <w:trPr>
          <w:trHeight w:val="330"/>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63"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64"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65" w14:textId="77777777" w:rsidR="00EE5675" w:rsidRDefault="005E467C">
            <w:pPr>
              <w:spacing w:line="240" w:lineRule="auto"/>
              <w:jc w:val="center"/>
              <w:rPr>
                <w:sz w:val="20"/>
                <w:szCs w:val="20"/>
              </w:rPr>
            </w:pPr>
            <w:r>
              <w:rPr>
                <w:sz w:val="20"/>
                <w:szCs w:val="20"/>
              </w:rPr>
              <w:t>PRISm</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66" w14:textId="77777777" w:rsidR="00EE5675" w:rsidRDefault="005E467C">
            <w:pPr>
              <w:spacing w:line="240" w:lineRule="auto"/>
              <w:jc w:val="center"/>
              <w:rPr>
                <w:sz w:val="20"/>
                <w:szCs w:val="20"/>
              </w:rPr>
            </w:pPr>
            <w:r>
              <w:rPr>
                <w:sz w:val="20"/>
                <w:szCs w:val="20"/>
              </w:rPr>
              <w:t>3 / 32</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67"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68"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69" w14:textId="77777777" w:rsidR="00EE5675" w:rsidRDefault="005E467C">
            <w:pPr>
              <w:spacing w:line="240" w:lineRule="auto"/>
              <w:jc w:val="center"/>
              <w:rPr>
                <w:sz w:val="20"/>
                <w:szCs w:val="20"/>
              </w:rPr>
            </w:pPr>
            <w:r>
              <w:rPr>
                <w:sz w:val="20"/>
                <w:szCs w:val="20"/>
              </w:rPr>
              <w:t>5.51</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6A" w14:textId="77777777" w:rsidR="00EE5675" w:rsidRDefault="005E467C">
            <w:pPr>
              <w:spacing w:line="240" w:lineRule="auto"/>
              <w:jc w:val="center"/>
              <w:rPr>
                <w:sz w:val="20"/>
                <w:szCs w:val="20"/>
              </w:rPr>
            </w:pPr>
            <w:r>
              <w:rPr>
                <w:sz w:val="20"/>
                <w:szCs w:val="20"/>
              </w:rPr>
              <w:t>1.30 - 18.50</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6B" w14:textId="77777777" w:rsidR="00EE5675" w:rsidRDefault="005E467C">
            <w:pPr>
              <w:spacing w:line="240" w:lineRule="auto"/>
              <w:jc w:val="center"/>
              <w:rPr>
                <w:sz w:val="20"/>
                <w:szCs w:val="20"/>
              </w:rPr>
            </w:pPr>
            <w:r>
              <w:rPr>
                <w:sz w:val="20"/>
                <w:szCs w:val="20"/>
              </w:rPr>
              <w:t>0.023</w:t>
            </w:r>
          </w:p>
        </w:tc>
      </w:tr>
      <w:tr w:rsidR="00EE5675" w14:paraId="0ACEF976" w14:textId="77777777">
        <w:trPr>
          <w:trHeight w:val="338"/>
        </w:trPr>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6D" w14:textId="77777777" w:rsidR="00EE5675" w:rsidRDefault="00EE5675">
            <w:pPr>
              <w:spacing w:line="240" w:lineRule="auto"/>
              <w:rPr>
                <w:rFonts w:ascii="Aptos" w:eastAsia="Aptos" w:hAnsi="Aptos" w:cs="Aptos"/>
                <w:b/>
                <w:bCs/>
                <w:sz w:val="32"/>
                <w:szCs w:val="32"/>
              </w:rPr>
            </w:pP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6E" w14:textId="77777777" w:rsidR="00EE5675" w:rsidRDefault="00EE5675">
            <w:pPr>
              <w:spacing w:line="240" w:lineRule="auto"/>
              <w:rPr>
                <w:rFonts w:ascii="Aptos" w:eastAsia="Aptos" w:hAnsi="Aptos" w:cs="Aptos"/>
                <w:b/>
                <w:bCs/>
                <w:sz w:val="32"/>
                <w:szCs w:val="32"/>
              </w:rPr>
            </w:pP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6F" w14:textId="77777777" w:rsidR="00EE5675" w:rsidRDefault="005E467C">
            <w:pPr>
              <w:spacing w:line="240" w:lineRule="auto"/>
              <w:jc w:val="center"/>
              <w:rPr>
                <w:sz w:val="20"/>
                <w:szCs w:val="20"/>
              </w:rPr>
            </w:pPr>
            <w:r>
              <w:rPr>
                <w:sz w:val="20"/>
                <w:szCs w:val="20"/>
              </w:rPr>
              <w:t>FEF</w:t>
            </w:r>
            <w:r>
              <w:rPr>
                <w:sz w:val="20"/>
                <w:szCs w:val="20"/>
                <w:vertAlign w:val="subscript"/>
              </w:rPr>
              <w:t>25-75</w:t>
            </w:r>
            <w:r>
              <w:rPr>
                <w:sz w:val="20"/>
                <w:szCs w:val="20"/>
              </w:rPr>
              <w:t>-SAD</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70" w14:textId="77777777" w:rsidR="00EE5675" w:rsidRDefault="005E467C">
            <w:pPr>
              <w:spacing w:line="240" w:lineRule="auto"/>
              <w:jc w:val="center"/>
              <w:rPr>
                <w:sz w:val="20"/>
                <w:szCs w:val="20"/>
              </w:rPr>
            </w:pPr>
            <w:r>
              <w:rPr>
                <w:sz w:val="20"/>
                <w:szCs w:val="20"/>
              </w:rPr>
              <w:t>12 / 57</w:t>
            </w:r>
          </w:p>
        </w:tc>
        <w:tc>
          <w:tcPr>
            <w:tcW w:w="144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71" w14:textId="77777777" w:rsidR="00EE5675" w:rsidRDefault="00EE5675">
            <w:pPr>
              <w:spacing w:line="240" w:lineRule="auto"/>
              <w:jc w:val="center"/>
              <w:rPr>
                <w:sz w:val="20"/>
                <w:szCs w:val="20"/>
              </w:rPr>
            </w:pPr>
          </w:p>
        </w:tc>
        <w:tc>
          <w:tcPr>
            <w:tcW w:w="1680" w:type="dxa"/>
            <w:vMerge/>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72" w14:textId="77777777" w:rsidR="00EE5675" w:rsidRDefault="00EE5675">
            <w:pPr>
              <w:spacing w:line="240" w:lineRule="auto"/>
              <w:jc w:val="center"/>
              <w:rPr>
                <w:sz w:val="20"/>
                <w:szCs w:val="20"/>
              </w:rPr>
            </w:pPr>
          </w:p>
        </w:tc>
        <w:tc>
          <w:tcPr>
            <w:tcW w:w="120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73" w14:textId="77777777" w:rsidR="00EE5675" w:rsidRDefault="005E467C">
            <w:pPr>
              <w:spacing w:line="240" w:lineRule="auto"/>
              <w:jc w:val="center"/>
              <w:rPr>
                <w:sz w:val="20"/>
                <w:szCs w:val="20"/>
              </w:rPr>
            </w:pPr>
            <w:r>
              <w:rPr>
                <w:sz w:val="20"/>
                <w:szCs w:val="20"/>
              </w:rPr>
              <w:t>15.79</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74" w14:textId="77777777" w:rsidR="00EE5675" w:rsidRDefault="005E467C">
            <w:pPr>
              <w:spacing w:line="240" w:lineRule="auto"/>
              <w:jc w:val="center"/>
              <w:rPr>
                <w:sz w:val="20"/>
                <w:szCs w:val="20"/>
              </w:rPr>
            </w:pPr>
            <w:r>
              <w:rPr>
                <w:sz w:val="20"/>
                <w:szCs w:val="20"/>
              </w:rPr>
              <w:t>6.39 - 39.59</w:t>
            </w:r>
          </w:p>
        </w:tc>
        <w:tc>
          <w:tcPr>
            <w:tcW w:w="1440" w:type="dxa"/>
            <w:tcBorders>
              <w:top w:val="single" w:sz="8" w:space="0" w:color="000000"/>
              <w:left w:val="single" w:sz="8" w:space="0" w:color="000000"/>
              <w:bottom w:val="single" w:sz="8" w:space="0" w:color="000000"/>
              <w:right w:val="single" w:sz="8" w:space="0" w:color="000000"/>
            </w:tcBorders>
            <w:tcMar>
              <w:top w:w="-70" w:type="dxa"/>
              <w:left w:w="-70" w:type="dxa"/>
              <w:bottom w:w="-70" w:type="dxa"/>
              <w:right w:w="-70" w:type="dxa"/>
            </w:tcMar>
            <w:vAlign w:val="center"/>
          </w:tcPr>
          <w:p w14:paraId="0ACEF975" w14:textId="77777777" w:rsidR="00EE5675" w:rsidRDefault="005E467C">
            <w:pPr>
              <w:spacing w:line="240" w:lineRule="auto"/>
              <w:jc w:val="center"/>
              <w:rPr>
                <w:sz w:val="20"/>
                <w:szCs w:val="20"/>
              </w:rPr>
            </w:pPr>
            <w:r>
              <w:rPr>
                <w:sz w:val="20"/>
                <w:szCs w:val="20"/>
              </w:rPr>
              <w:t>&lt; 0.0001</w:t>
            </w:r>
          </w:p>
        </w:tc>
      </w:tr>
    </w:tbl>
    <w:p w14:paraId="0ACEF977" w14:textId="77777777" w:rsidR="00EE5675" w:rsidRDefault="00EE5675">
      <w:pPr>
        <w:pStyle w:val="berschrift2"/>
        <w:widowControl w:val="0"/>
        <w:spacing w:before="0" w:after="0" w:line="240" w:lineRule="auto"/>
      </w:pPr>
      <w:bookmarkStart w:id="162" w:name="_88rqkoo9qdgm" w:colFirst="0" w:colLast="0"/>
      <w:bookmarkEnd w:id="162"/>
    </w:p>
    <w:p w14:paraId="0ACEF978" w14:textId="77777777" w:rsidR="00EE5675" w:rsidRDefault="00EE5675"/>
    <w:p w14:paraId="0ACEF979" w14:textId="77777777" w:rsidR="00EE5675" w:rsidRDefault="00EE5675"/>
    <w:p w14:paraId="0ACEF97A" w14:textId="77777777" w:rsidR="00EE5675" w:rsidRDefault="00EE5675"/>
    <w:p w14:paraId="0ACEF97B" w14:textId="77777777" w:rsidR="00EE5675" w:rsidRDefault="00EE5675"/>
    <w:p w14:paraId="0ACEF97C" w14:textId="77777777" w:rsidR="00EE5675" w:rsidRDefault="00EE5675"/>
    <w:p w14:paraId="0ACEF97D" w14:textId="77777777" w:rsidR="00EE5675" w:rsidRDefault="00EE5675"/>
    <w:p w14:paraId="0ACEF97E" w14:textId="77777777" w:rsidR="00EE5675" w:rsidRDefault="00EE5675"/>
    <w:p w14:paraId="0ACEF97F" w14:textId="77777777" w:rsidR="00EE5675" w:rsidRDefault="00EE5675"/>
    <w:p w14:paraId="0ACEF980" w14:textId="77777777" w:rsidR="00EE5675" w:rsidRDefault="00EE5675"/>
    <w:p w14:paraId="0ACEF981" w14:textId="77777777" w:rsidR="00EE5675" w:rsidRDefault="00EE5675"/>
    <w:p w14:paraId="0ACEF982" w14:textId="77777777" w:rsidR="00EE5675" w:rsidRDefault="00EE5675"/>
    <w:p w14:paraId="0ACEF983" w14:textId="77777777" w:rsidR="00EE5675" w:rsidRDefault="00EE5675"/>
    <w:p w14:paraId="0ACEF984" w14:textId="77777777" w:rsidR="00EE5675" w:rsidRDefault="00EE5675"/>
    <w:p w14:paraId="0ACEF985" w14:textId="77777777" w:rsidR="00EE5675" w:rsidRDefault="00EE5675"/>
    <w:p w14:paraId="0ACEF986" w14:textId="77777777" w:rsidR="00EE5675" w:rsidRDefault="00EE5675">
      <w:pPr>
        <w:pStyle w:val="berschrift2"/>
        <w:widowControl w:val="0"/>
        <w:spacing w:before="0" w:after="0" w:line="240" w:lineRule="auto"/>
      </w:pPr>
      <w:bookmarkStart w:id="163" w:name="_ihh6qn1t35pn" w:colFirst="0" w:colLast="0"/>
      <w:bookmarkEnd w:id="163"/>
    </w:p>
    <w:p w14:paraId="0ACEF987" w14:textId="77777777" w:rsidR="00EE5675" w:rsidRDefault="00EE5675"/>
    <w:p w14:paraId="0ACEF988" w14:textId="77777777" w:rsidR="00EE5675" w:rsidRDefault="00EE5675"/>
    <w:p w14:paraId="0ACEF989" w14:textId="77777777" w:rsidR="00EE5675" w:rsidRDefault="00EE5675"/>
    <w:p w14:paraId="0ACEF98A" w14:textId="77777777" w:rsidR="00EE5675" w:rsidRDefault="00EE5675"/>
    <w:p w14:paraId="0ACEF98B" w14:textId="77777777" w:rsidR="00EE5675" w:rsidRDefault="00EE5675"/>
    <w:p w14:paraId="0ACEF98C" w14:textId="77777777" w:rsidR="00EE5675" w:rsidRDefault="00EE5675"/>
    <w:p w14:paraId="0ACEF98D" w14:textId="77777777" w:rsidR="00EE5675" w:rsidRDefault="00EE5675"/>
    <w:p w14:paraId="0ACEF98E" w14:textId="77777777" w:rsidR="00EE5675" w:rsidRDefault="005E467C">
      <w:pPr>
        <w:pStyle w:val="berschrift2"/>
        <w:widowControl w:val="0"/>
        <w:spacing w:before="0" w:after="0" w:line="240" w:lineRule="auto"/>
      </w:pPr>
      <w:bookmarkStart w:id="164" w:name="_eo4y2xe6i9wb" w:colFirst="0" w:colLast="0"/>
      <w:bookmarkEnd w:id="164"/>
      <w:r>
        <w:rPr>
          <w:b/>
          <w:bCs/>
        </w:rPr>
        <w:lastRenderedPageBreak/>
        <w:t>Supp. Table 11</w:t>
      </w:r>
    </w:p>
    <w:p w14:paraId="0ACEF98F" w14:textId="77777777" w:rsidR="00EE5675" w:rsidRDefault="00EE5675"/>
    <w:p w14:paraId="0ACEF990" w14:textId="77777777" w:rsidR="00EE5675" w:rsidRDefault="00EE5675"/>
    <w:tbl>
      <w:tblPr>
        <w:tblStyle w:val="ad"/>
        <w:tblW w:w="1279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00"/>
        <w:gridCol w:w="1065"/>
        <w:gridCol w:w="1080"/>
        <w:gridCol w:w="1185"/>
        <w:gridCol w:w="1065"/>
        <w:gridCol w:w="1095"/>
        <w:gridCol w:w="1110"/>
        <w:gridCol w:w="1110"/>
        <w:gridCol w:w="1080"/>
        <w:gridCol w:w="1350"/>
        <w:gridCol w:w="1455"/>
      </w:tblGrid>
      <w:tr w:rsidR="00EE5675" w14:paraId="0ACEF99D" w14:textId="77777777">
        <w:trPr>
          <w:trHeight w:val="459"/>
        </w:trPr>
        <w:tc>
          <w:tcPr>
            <w:tcW w:w="1200" w:type="dxa"/>
            <w:vMerge w:val="restart"/>
            <w:tcMar>
              <w:top w:w="-13" w:type="dxa"/>
              <w:left w:w="-13" w:type="dxa"/>
              <w:bottom w:w="-13" w:type="dxa"/>
              <w:right w:w="-13" w:type="dxa"/>
            </w:tcMar>
            <w:vAlign w:val="center"/>
          </w:tcPr>
          <w:p w14:paraId="0ACEF991" w14:textId="77777777" w:rsidR="00EE5675" w:rsidRDefault="005E467C">
            <w:pPr>
              <w:widowControl w:val="0"/>
              <w:spacing w:line="240" w:lineRule="auto"/>
              <w:jc w:val="center"/>
              <w:rPr>
                <w:sz w:val="20"/>
                <w:szCs w:val="20"/>
              </w:rPr>
            </w:pPr>
            <w:r>
              <w:rPr>
                <w:sz w:val="20"/>
                <w:szCs w:val="20"/>
              </w:rPr>
              <w:t>Cohort</w:t>
            </w:r>
          </w:p>
        </w:tc>
        <w:tc>
          <w:tcPr>
            <w:tcW w:w="1065" w:type="dxa"/>
            <w:vMerge w:val="restart"/>
            <w:tcMar>
              <w:top w:w="-13" w:type="dxa"/>
              <w:left w:w="-13" w:type="dxa"/>
              <w:bottom w:w="-13" w:type="dxa"/>
              <w:right w:w="-13" w:type="dxa"/>
            </w:tcMar>
            <w:vAlign w:val="center"/>
          </w:tcPr>
          <w:p w14:paraId="0ACEF992" w14:textId="77777777" w:rsidR="00EE5675" w:rsidRDefault="005E467C">
            <w:pPr>
              <w:widowControl w:val="0"/>
              <w:spacing w:line="240" w:lineRule="auto"/>
              <w:jc w:val="center"/>
              <w:rPr>
                <w:sz w:val="20"/>
                <w:szCs w:val="20"/>
              </w:rPr>
            </w:pPr>
            <w:r>
              <w:rPr>
                <w:sz w:val="20"/>
                <w:szCs w:val="20"/>
              </w:rPr>
              <w:t>SAD definition</w:t>
            </w:r>
          </w:p>
        </w:tc>
        <w:tc>
          <w:tcPr>
            <w:tcW w:w="2265" w:type="dxa"/>
            <w:gridSpan w:val="2"/>
            <w:tcMar>
              <w:top w:w="-13" w:type="dxa"/>
              <w:left w:w="-13" w:type="dxa"/>
              <w:bottom w:w="-13" w:type="dxa"/>
              <w:right w:w="-13" w:type="dxa"/>
            </w:tcMar>
            <w:vAlign w:val="center"/>
          </w:tcPr>
          <w:p w14:paraId="0ACEF993" w14:textId="77777777" w:rsidR="00EE5675" w:rsidRDefault="005E467C">
            <w:pPr>
              <w:widowControl w:val="0"/>
              <w:spacing w:line="240" w:lineRule="auto"/>
              <w:jc w:val="center"/>
              <w:rPr>
                <w:sz w:val="20"/>
                <w:szCs w:val="20"/>
              </w:rPr>
            </w:pPr>
            <w:r>
              <w:rPr>
                <w:sz w:val="20"/>
                <w:szCs w:val="20"/>
              </w:rPr>
              <w:t xml:space="preserve">Incidence of </w:t>
            </w:r>
            <w:ins w:id="165" w:author="hendrik pott" w:date="2026-03-19T11:30:00Z">
              <w:r>
                <w:rPr>
                  <w:sz w:val="20"/>
                  <w:szCs w:val="20"/>
                </w:rPr>
                <w:t>AL</w:t>
              </w:r>
            </w:ins>
            <w:del w:id="166" w:author="hendrik pott" w:date="2026-03-19T11:30:00Z">
              <w:r>
                <w:rPr>
                  <w:sz w:val="20"/>
                  <w:szCs w:val="20"/>
                </w:rPr>
                <w:delText>COPD</w:delText>
              </w:r>
            </w:del>
            <w:r>
              <w:rPr>
                <w:sz w:val="20"/>
                <w:szCs w:val="20"/>
              </w:rPr>
              <w:t xml:space="preserve">: n (%) </w:t>
            </w:r>
          </w:p>
        </w:tc>
        <w:tc>
          <w:tcPr>
            <w:tcW w:w="1065" w:type="dxa"/>
            <w:vMerge w:val="restart"/>
            <w:tcMar>
              <w:top w:w="-13" w:type="dxa"/>
              <w:left w:w="-13" w:type="dxa"/>
              <w:bottom w:w="-13" w:type="dxa"/>
              <w:right w:w="-13" w:type="dxa"/>
            </w:tcMar>
            <w:vAlign w:val="center"/>
          </w:tcPr>
          <w:p w14:paraId="0ACEF994" w14:textId="77777777" w:rsidR="00EE5675" w:rsidRDefault="005E467C">
            <w:pPr>
              <w:widowControl w:val="0"/>
              <w:spacing w:line="240" w:lineRule="auto"/>
              <w:jc w:val="center"/>
              <w:rPr>
                <w:sz w:val="20"/>
                <w:szCs w:val="20"/>
              </w:rPr>
            </w:pPr>
            <w:r>
              <w:rPr>
                <w:sz w:val="20"/>
                <w:szCs w:val="20"/>
              </w:rPr>
              <w:t>PPV</w:t>
            </w:r>
          </w:p>
        </w:tc>
        <w:tc>
          <w:tcPr>
            <w:tcW w:w="1095" w:type="dxa"/>
            <w:vMerge w:val="restart"/>
            <w:tcMar>
              <w:top w:w="-13" w:type="dxa"/>
              <w:left w:w="-13" w:type="dxa"/>
              <w:bottom w:w="-13" w:type="dxa"/>
              <w:right w:w="-13" w:type="dxa"/>
            </w:tcMar>
            <w:vAlign w:val="center"/>
          </w:tcPr>
          <w:p w14:paraId="0ACEF995" w14:textId="77777777" w:rsidR="00EE5675" w:rsidRDefault="005E467C">
            <w:pPr>
              <w:widowControl w:val="0"/>
              <w:spacing w:line="240" w:lineRule="auto"/>
              <w:jc w:val="center"/>
              <w:rPr>
                <w:sz w:val="20"/>
                <w:szCs w:val="20"/>
              </w:rPr>
            </w:pPr>
            <w:r>
              <w:rPr>
                <w:sz w:val="20"/>
                <w:szCs w:val="20"/>
              </w:rPr>
              <w:t>NPV</w:t>
            </w:r>
          </w:p>
        </w:tc>
        <w:tc>
          <w:tcPr>
            <w:tcW w:w="1110" w:type="dxa"/>
            <w:vMerge w:val="restart"/>
            <w:tcMar>
              <w:top w:w="-13" w:type="dxa"/>
              <w:left w:w="-13" w:type="dxa"/>
              <w:bottom w:w="-13" w:type="dxa"/>
              <w:right w:w="-13" w:type="dxa"/>
            </w:tcMar>
            <w:vAlign w:val="center"/>
          </w:tcPr>
          <w:p w14:paraId="0ACEF996" w14:textId="77777777" w:rsidR="00EE5675" w:rsidRDefault="005E467C">
            <w:pPr>
              <w:widowControl w:val="0"/>
              <w:spacing w:line="240" w:lineRule="auto"/>
              <w:jc w:val="center"/>
              <w:rPr>
                <w:sz w:val="20"/>
                <w:szCs w:val="20"/>
              </w:rPr>
            </w:pPr>
            <w:r>
              <w:rPr>
                <w:sz w:val="20"/>
                <w:szCs w:val="20"/>
              </w:rPr>
              <w:t>RR</w:t>
            </w:r>
          </w:p>
        </w:tc>
        <w:tc>
          <w:tcPr>
            <w:tcW w:w="1110" w:type="dxa"/>
            <w:vMerge w:val="restart"/>
            <w:tcMar>
              <w:top w:w="-13" w:type="dxa"/>
              <w:left w:w="-13" w:type="dxa"/>
              <w:bottom w:w="-13" w:type="dxa"/>
              <w:right w:w="-13" w:type="dxa"/>
            </w:tcMar>
            <w:vAlign w:val="center"/>
          </w:tcPr>
          <w:p w14:paraId="0ACEF997" w14:textId="77777777" w:rsidR="00EE5675" w:rsidRDefault="005E467C">
            <w:pPr>
              <w:widowControl w:val="0"/>
              <w:spacing w:line="240" w:lineRule="auto"/>
              <w:jc w:val="center"/>
              <w:rPr>
                <w:sz w:val="20"/>
                <w:szCs w:val="20"/>
              </w:rPr>
            </w:pPr>
            <w:r>
              <w:rPr>
                <w:sz w:val="20"/>
                <w:szCs w:val="20"/>
              </w:rPr>
              <w:t>ARR (TriSpi</w:t>
            </w:r>
            <w:r>
              <w:rPr>
                <w:sz w:val="20"/>
                <w:szCs w:val="20"/>
                <w:vertAlign w:val="superscript"/>
              </w:rPr>
              <w:t>-</w:t>
            </w:r>
            <w:r>
              <w:rPr>
                <w:sz w:val="20"/>
                <w:szCs w:val="20"/>
              </w:rPr>
              <w:t>)</w:t>
            </w:r>
          </w:p>
        </w:tc>
        <w:tc>
          <w:tcPr>
            <w:tcW w:w="1080" w:type="dxa"/>
            <w:vMerge w:val="restart"/>
            <w:tcMar>
              <w:top w:w="-13" w:type="dxa"/>
              <w:left w:w="-13" w:type="dxa"/>
              <w:bottom w:w="-13" w:type="dxa"/>
              <w:right w:w="-13" w:type="dxa"/>
            </w:tcMar>
            <w:vAlign w:val="center"/>
          </w:tcPr>
          <w:p w14:paraId="0ACEF998" w14:textId="77777777" w:rsidR="00EE5675" w:rsidRDefault="005E467C">
            <w:pPr>
              <w:widowControl w:val="0"/>
              <w:spacing w:line="240" w:lineRule="auto"/>
              <w:jc w:val="center"/>
              <w:rPr>
                <w:sz w:val="20"/>
                <w:szCs w:val="20"/>
              </w:rPr>
            </w:pPr>
            <w:r>
              <w:rPr>
                <w:sz w:val="20"/>
                <w:szCs w:val="20"/>
              </w:rPr>
              <w:t>RRR (TriSpi</w:t>
            </w:r>
            <w:r>
              <w:rPr>
                <w:sz w:val="20"/>
                <w:szCs w:val="20"/>
                <w:vertAlign w:val="superscript"/>
              </w:rPr>
              <w:t>-</w:t>
            </w:r>
            <w:r>
              <w:rPr>
                <w:sz w:val="20"/>
                <w:szCs w:val="20"/>
              </w:rPr>
              <w:t>)</w:t>
            </w:r>
          </w:p>
        </w:tc>
        <w:tc>
          <w:tcPr>
            <w:tcW w:w="1350" w:type="dxa"/>
            <w:vMerge w:val="restart"/>
            <w:tcMar>
              <w:top w:w="-13" w:type="dxa"/>
              <w:left w:w="-13" w:type="dxa"/>
              <w:bottom w:w="-13" w:type="dxa"/>
              <w:right w:w="-13" w:type="dxa"/>
            </w:tcMar>
            <w:vAlign w:val="center"/>
          </w:tcPr>
          <w:p w14:paraId="0ACEF999" w14:textId="77777777" w:rsidR="00EE5675" w:rsidRDefault="005E467C">
            <w:pPr>
              <w:widowControl w:val="0"/>
              <w:spacing w:line="240" w:lineRule="auto"/>
              <w:jc w:val="center"/>
              <w:rPr>
                <w:sz w:val="20"/>
                <w:szCs w:val="20"/>
              </w:rPr>
            </w:pPr>
            <w:r>
              <w:rPr>
                <w:sz w:val="20"/>
                <w:szCs w:val="20"/>
              </w:rPr>
              <w:t>NNS</w:t>
            </w:r>
          </w:p>
          <w:p w14:paraId="0ACEF99A" w14:textId="77777777" w:rsidR="00EE5675" w:rsidRDefault="005E467C">
            <w:pPr>
              <w:widowControl w:val="0"/>
              <w:spacing w:line="240" w:lineRule="auto"/>
              <w:jc w:val="center"/>
              <w:rPr>
                <w:sz w:val="20"/>
                <w:szCs w:val="20"/>
              </w:rPr>
            </w:pPr>
            <w:r>
              <w:rPr>
                <w:sz w:val="20"/>
                <w:szCs w:val="20"/>
              </w:rPr>
              <w:t>(General Population)</w:t>
            </w:r>
          </w:p>
        </w:tc>
        <w:tc>
          <w:tcPr>
            <w:tcW w:w="1455" w:type="dxa"/>
            <w:vMerge w:val="restart"/>
            <w:tcMar>
              <w:top w:w="-13" w:type="dxa"/>
              <w:left w:w="-13" w:type="dxa"/>
              <w:bottom w:w="-13" w:type="dxa"/>
              <w:right w:w="-13" w:type="dxa"/>
            </w:tcMar>
            <w:vAlign w:val="center"/>
          </w:tcPr>
          <w:p w14:paraId="0ACEF99B" w14:textId="77777777" w:rsidR="00EE5675" w:rsidRDefault="005E467C">
            <w:pPr>
              <w:widowControl w:val="0"/>
              <w:spacing w:line="240" w:lineRule="auto"/>
              <w:jc w:val="center"/>
              <w:rPr>
                <w:sz w:val="20"/>
                <w:szCs w:val="20"/>
              </w:rPr>
            </w:pPr>
            <w:r>
              <w:rPr>
                <w:sz w:val="20"/>
                <w:szCs w:val="20"/>
              </w:rPr>
              <w:t>NNS</w:t>
            </w:r>
          </w:p>
          <w:p w14:paraId="0ACEF99C" w14:textId="77777777" w:rsidR="00EE5675" w:rsidRDefault="005E467C">
            <w:pPr>
              <w:widowControl w:val="0"/>
              <w:spacing w:line="240" w:lineRule="auto"/>
              <w:jc w:val="center"/>
              <w:rPr>
                <w:sz w:val="20"/>
                <w:szCs w:val="20"/>
              </w:rPr>
            </w:pPr>
            <w:r>
              <w:rPr>
                <w:sz w:val="20"/>
                <w:szCs w:val="20"/>
              </w:rPr>
              <w:t>(TriSpi</w:t>
            </w:r>
            <w:r>
              <w:rPr>
                <w:sz w:val="20"/>
                <w:szCs w:val="20"/>
                <w:vertAlign w:val="superscript"/>
              </w:rPr>
              <w:t>+</w:t>
            </w:r>
            <w:r>
              <w:rPr>
                <w:sz w:val="20"/>
                <w:szCs w:val="20"/>
              </w:rPr>
              <w:t>)</w:t>
            </w:r>
          </w:p>
        </w:tc>
      </w:tr>
      <w:tr w:rsidR="00EE5675" w14:paraId="0ACEF9A9" w14:textId="77777777">
        <w:trPr>
          <w:trHeight w:val="459"/>
        </w:trPr>
        <w:tc>
          <w:tcPr>
            <w:tcW w:w="1200" w:type="dxa"/>
            <w:vMerge/>
            <w:tcMar>
              <w:top w:w="-13" w:type="dxa"/>
              <w:left w:w="-13" w:type="dxa"/>
              <w:bottom w:w="-13" w:type="dxa"/>
              <w:right w:w="-13" w:type="dxa"/>
            </w:tcMar>
            <w:vAlign w:val="center"/>
          </w:tcPr>
          <w:p w14:paraId="0ACEF99E" w14:textId="77777777" w:rsidR="00EE5675" w:rsidRDefault="00EE5675">
            <w:pPr>
              <w:widowControl w:val="0"/>
              <w:spacing w:line="240" w:lineRule="auto"/>
              <w:jc w:val="center"/>
              <w:rPr>
                <w:sz w:val="20"/>
                <w:szCs w:val="20"/>
              </w:rPr>
            </w:pPr>
          </w:p>
        </w:tc>
        <w:tc>
          <w:tcPr>
            <w:tcW w:w="1065" w:type="dxa"/>
            <w:vMerge/>
            <w:tcMar>
              <w:top w:w="-13" w:type="dxa"/>
              <w:left w:w="-13" w:type="dxa"/>
              <w:bottom w:w="-13" w:type="dxa"/>
              <w:right w:w="-13" w:type="dxa"/>
            </w:tcMar>
            <w:vAlign w:val="center"/>
          </w:tcPr>
          <w:p w14:paraId="0ACEF99F" w14:textId="77777777" w:rsidR="00EE5675" w:rsidRDefault="00EE5675">
            <w:pPr>
              <w:widowControl w:val="0"/>
              <w:spacing w:line="240" w:lineRule="auto"/>
              <w:jc w:val="center"/>
              <w:rPr>
                <w:i/>
                <w:iCs/>
                <w:sz w:val="20"/>
                <w:szCs w:val="20"/>
              </w:rPr>
            </w:pPr>
          </w:p>
        </w:tc>
        <w:tc>
          <w:tcPr>
            <w:tcW w:w="1080" w:type="dxa"/>
            <w:tcMar>
              <w:top w:w="-13" w:type="dxa"/>
              <w:left w:w="-13" w:type="dxa"/>
              <w:bottom w:w="-13" w:type="dxa"/>
              <w:right w:w="-13" w:type="dxa"/>
            </w:tcMar>
            <w:vAlign w:val="center"/>
          </w:tcPr>
          <w:p w14:paraId="0ACEF9A0" w14:textId="77777777" w:rsidR="00EE5675" w:rsidRDefault="005E467C">
            <w:pPr>
              <w:widowControl w:val="0"/>
              <w:spacing w:line="240" w:lineRule="auto"/>
              <w:jc w:val="center"/>
              <w:rPr>
                <w:sz w:val="20"/>
                <w:szCs w:val="20"/>
                <w:vertAlign w:val="superscript"/>
              </w:rPr>
            </w:pPr>
            <w:r>
              <w:rPr>
                <w:sz w:val="20"/>
                <w:szCs w:val="20"/>
              </w:rPr>
              <w:t>TriSpi</w:t>
            </w:r>
            <w:r>
              <w:rPr>
                <w:sz w:val="20"/>
                <w:szCs w:val="20"/>
                <w:vertAlign w:val="superscript"/>
              </w:rPr>
              <w:t>+</w:t>
            </w:r>
          </w:p>
        </w:tc>
        <w:tc>
          <w:tcPr>
            <w:tcW w:w="1185" w:type="dxa"/>
            <w:tcMar>
              <w:top w:w="-13" w:type="dxa"/>
              <w:left w:w="-13" w:type="dxa"/>
              <w:bottom w:w="-13" w:type="dxa"/>
              <w:right w:w="-13" w:type="dxa"/>
            </w:tcMar>
            <w:vAlign w:val="center"/>
          </w:tcPr>
          <w:p w14:paraId="0ACEF9A1" w14:textId="77777777" w:rsidR="00EE5675" w:rsidRDefault="005E467C">
            <w:pPr>
              <w:widowControl w:val="0"/>
              <w:spacing w:line="240" w:lineRule="auto"/>
              <w:jc w:val="center"/>
              <w:rPr>
                <w:sz w:val="20"/>
                <w:szCs w:val="20"/>
              </w:rPr>
            </w:pPr>
            <w:r>
              <w:rPr>
                <w:sz w:val="20"/>
                <w:szCs w:val="20"/>
              </w:rPr>
              <w:t>TriSpi</w:t>
            </w:r>
            <w:r>
              <w:rPr>
                <w:sz w:val="20"/>
                <w:szCs w:val="20"/>
                <w:vertAlign w:val="superscript"/>
              </w:rPr>
              <w:t>-</w:t>
            </w:r>
          </w:p>
        </w:tc>
        <w:tc>
          <w:tcPr>
            <w:tcW w:w="1065" w:type="dxa"/>
            <w:vMerge/>
            <w:tcMar>
              <w:top w:w="-13" w:type="dxa"/>
              <w:left w:w="-13" w:type="dxa"/>
              <w:bottom w:w="-13" w:type="dxa"/>
              <w:right w:w="-13" w:type="dxa"/>
            </w:tcMar>
            <w:vAlign w:val="center"/>
          </w:tcPr>
          <w:p w14:paraId="0ACEF9A2" w14:textId="77777777" w:rsidR="00EE5675" w:rsidRDefault="00EE5675">
            <w:pPr>
              <w:widowControl w:val="0"/>
              <w:spacing w:line="240" w:lineRule="auto"/>
              <w:jc w:val="center"/>
              <w:rPr>
                <w:sz w:val="20"/>
                <w:szCs w:val="20"/>
              </w:rPr>
            </w:pPr>
          </w:p>
        </w:tc>
        <w:tc>
          <w:tcPr>
            <w:tcW w:w="1095" w:type="dxa"/>
            <w:vMerge/>
            <w:tcMar>
              <w:top w:w="-13" w:type="dxa"/>
              <w:left w:w="-13" w:type="dxa"/>
              <w:bottom w:w="-13" w:type="dxa"/>
              <w:right w:w="-13" w:type="dxa"/>
            </w:tcMar>
            <w:vAlign w:val="center"/>
          </w:tcPr>
          <w:p w14:paraId="0ACEF9A3" w14:textId="77777777" w:rsidR="00EE5675" w:rsidRDefault="00EE5675">
            <w:pPr>
              <w:widowControl w:val="0"/>
              <w:spacing w:line="240" w:lineRule="auto"/>
              <w:jc w:val="center"/>
              <w:rPr>
                <w:sz w:val="20"/>
                <w:szCs w:val="20"/>
              </w:rPr>
            </w:pPr>
          </w:p>
        </w:tc>
        <w:tc>
          <w:tcPr>
            <w:tcW w:w="1110" w:type="dxa"/>
            <w:vMerge/>
            <w:tcMar>
              <w:top w:w="-13" w:type="dxa"/>
              <w:left w:w="-13" w:type="dxa"/>
              <w:bottom w:w="-13" w:type="dxa"/>
              <w:right w:w="-13" w:type="dxa"/>
            </w:tcMar>
            <w:vAlign w:val="center"/>
          </w:tcPr>
          <w:p w14:paraId="0ACEF9A4" w14:textId="77777777" w:rsidR="00EE5675" w:rsidRDefault="00EE5675">
            <w:pPr>
              <w:widowControl w:val="0"/>
              <w:spacing w:line="240" w:lineRule="auto"/>
              <w:jc w:val="center"/>
              <w:rPr>
                <w:sz w:val="20"/>
                <w:szCs w:val="20"/>
              </w:rPr>
            </w:pPr>
          </w:p>
        </w:tc>
        <w:tc>
          <w:tcPr>
            <w:tcW w:w="1110" w:type="dxa"/>
            <w:vMerge/>
            <w:tcMar>
              <w:top w:w="-13" w:type="dxa"/>
              <w:left w:w="-13" w:type="dxa"/>
              <w:bottom w:w="-13" w:type="dxa"/>
              <w:right w:w="-13" w:type="dxa"/>
            </w:tcMar>
            <w:vAlign w:val="center"/>
          </w:tcPr>
          <w:p w14:paraId="0ACEF9A5" w14:textId="77777777" w:rsidR="00EE5675" w:rsidRDefault="00EE5675">
            <w:pPr>
              <w:widowControl w:val="0"/>
              <w:spacing w:line="240" w:lineRule="auto"/>
              <w:jc w:val="center"/>
              <w:rPr>
                <w:sz w:val="20"/>
                <w:szCs w:val="20"/>
              </w:rPr>
            </w:pPr>
          </w:p>
        </w:tc>
        <w:tc>
          <w:tcPr>
            <w:tcW w:w="1080" w:type="dxa"/>
            <w:vMerge/>
            <w:tcMar>
              <w:top w:w="-13" w:type="dxa"/>
              <w:left w:w="-13" w:type="dxa"/>
              <w:bottom w:w="-13" w:type="dxa"/>
              <w:right w:w="-13" w:type="dxa"/>
            </w:tcMar>
            <w:vAlign w:val="center"/>
          </w:tcPr>
          <w:p w14:paraId="0ACEF9A6" w14:textId="77777777" w:rsidR="00EE5675" w:rsidRDefault="00EE5675">
            <w:pPr>
              <w:widowControl w:val="0"/>
              <w:spacing w:line="240" w:lineRule="auto"/>
              <w:jc w:val="center"/>
              <w:rPr>
                <w:sz w:val="20"/>
                <w:szCs w:val="20"/>
              </w:rPr>
            </w:pPr>
          </w:p>
        </w:tc>
        <w:tc>
          <w:tcPr>
            <w:tcW w:w="1350" w:type="dxa"/>
            <w:vMerge/>
            <w:tcMar>
              <w:top w:w="-13" w:type="dxa"/>
              <w:left w:w="-13" w:type="dxa"/>
              <w:bottom w:w="-13" w:type="dxa"/>
              <w:right w:w="-13" w:type="dxa"/>
            </w:tcMar>
            <w:vAlign w:val="center"/>
          </w:tcPr>
          <w:p w14:paraId="0ACEF9A7" w14:textId="77777777" w:rsidR="00EE5675" w:rsidRDefault="00EE5675">
            <w:pPr>
              <w:widowControl w:val="0"/>
              <w:spacing w:line="240" w:lineRule="auto"/>
              <w:jc w:val="center"/>
              <w:rPr>
                <w:sz w:val="20"/>
                <w:szCs w:val="20"/>
              </w:rPr>
            </w:pPr>
          </w:p>
        </w:tc>
        <w:tc>
          <w:tcPr>
            <w:tcW w:w="1455" w:type="dxa"/>
            <w:vMerge/>
            <w:tcMar>
              <w:top w:w="-13" w:type="dxa"/>
              <w:left w:w="-13" w:type="dxa"/>
              <w:bottom w:w="-13" w:type="dxa"/>
              <w:right w:w="-13" w:type="dxa"/>
            </w:tcMar>
            <w:vAlign w:val="center"/>
          </w:tcPr>
          <w:p w14:paraId="0ACEF9A8" w14:textId="77777777" w:rsidR="00EE5675" w:rsidRDefault="00EE5675">
            <w:pPr>
              <w:widowControl w:val="0"/>
              <w:spacing w:line="240" w:lineRule="auto"/>
              <w:jc w:val="center"/>
              <w:rPr>
                <w:sz w:val="20"/>
                <w:szCs w:val="20"/>
              </w:rPr>
            </w:pPr>
          </w:p>
        </w:tc>
      </w:tr>
      <w:tr w:rsidR="00EE5675" w14:paraId="0ACEF9B7" w14:textId="77777777">
        <w:trPr>
          <w:trHeight w:val="396"/>
        </w:trPr>
        <w:tc>
          <w:tcPr>
            <w:tcW w:w="1200" w:type="dxa"/>
            <w:vMerge w:val="restart"/>
            <w:tcMar>
              <w:top w:w="-13" w:type="dxa"/>
              <w:left w:w="-13" w:type="dxa"/>
              <w:bottom w:w="-13" w:type="dxa"/>
              <w:right w:w="-13" w:type="dxa"/>
            </w:tcMar>
            <w:vAlign w:val="center"/>
          </w:tcPr>
          <w:p w14:paraId="0ACEF9AA" w14:textId="77777777" w:rsidR="00EE5675" w:rsidRDefault="005E467C">
            <w:pPr>
              <w:widowControl w:val="0"/>
              <w:spacing w:line="240" w:lineRule="auto"/>
              <w:jc w:val="center"/>
              <w:rPr>
                <w:sz w:val="20"/>
                <w:szCs w:val="20"/>
              </w:rPr>
            </w:pPr>
            <w:r>
              <w:rPr>
                <w:sz w:val="20"/>
                <w:szCs w:val="20"/>
              </w:rPr>
              <w:t>KORA-F4</w:t>
            </w:r>
          </w:p>
          <w:p w14:paraId="0ACEF9AB" w14:textId="77777777" w:rsidR="00EE5675" w:rsidRDefault="00EE5675">
            <w:pPr>
              <w:widowControl w:val="0"/>
              <w:spacing w:line="240" w:lineRule="auto"/>
              <w:jc w:val="center"/>
              <w:rPr>
                <w:sz w:val="20"/>
                <w:szCs w:val="20"/>
              </w:rPr>
            </w:pPr>
          </w:p>
          <w:p w14:paraId="0ACEF9AC" w14:textId="77777777" w:rsidR="00EE5675" w:rsidRDefault="005E467C">
            <w:pPr>
              <w:widowControl w:val="0"/>
              <w:spacing w:line="240" w:lineRule="auto"/>
              <w:jc w:val="center"/>
              <w:rPr>
                <w:sz w:val="20"/>
                <w:szCs w:val="20"/>
              </w:rPr>
            </w:pPr>
            <w:r>
              <w:rPr>
                <w:sz w:val="20"/>
                <w:szCs w:val="20"/>
              </w:rPr>
              <w:t>(6-y FU)</w:t>
            </w:r>
          </w:p>
        </w:tc>
        <w:tc>
          <w:tcPr>
            <w:tcW w:w="1065" w:type="dxa"/>
            <w:tcMar>
              <w:top w:w="-13" w:type="dxa"/>
              <w:left w:w="-13" w:type="dxa"/>
              <w:bottom w:w="-13" w:type="dxa"/>
              <w:right w:w="-13" w:type="dxa"/>
            </w:tcMar>
            <w:vAlign w:val="center"/>
          </w:tcPr>
          <w:p w14:paraId="0ACEF9AD" w14:textId="77777777" w:rsidR="00EE5675" w:rsidRDefault="005E467C">
            <w:pPr>
              <w:widowControl w:val="0"/>
              <w:spacing w:line="240" w:lineRule="auto"/>
              <w:jc w:val="center"/>
              <w:rPr>
                <w:sz w:val="20"/>
                <w:szCs w:val="20"/>
              </w:rPr>
            </w:pPr>
            <w:r>
              <w:rPr>
                <w:sz w:val="20"/>
                <w:szCs w:val="20"/>
              </w:rPr>
              <w:t>FEF</w:t>
            </w:r>
            <w:r>
              <w:rPr>
                <w:sz w:val="20"/>
                <w:szCs w:val="20"/>
                <w:vertAlign w:val="subscript"/>
              </w:rPr>
              <w:t>75</w:t>
            </w:r>
          </w:p>
        </w:tc>
        <w:tc>
          <w:tcPr>
            <w:tcW w:w="1080" w:type="dxa"/>
            <w:tcMar>
              <w:top w:w="-13" w:type="dxa"/>
              <w:left w:w="-13" w:type="dxa"/>
              <w:bottom w:w="-13" w:type="dxa"/>
              <w:right w:w="-13" w:type="dxa"/>
            </w:tcMar>
            <w:vAlign w:val="center"/>
          </w:tcPr>
          <w:p w14:paraId="0ACEF9AE" w14:textId="77777777" w:rsidR="00EE5675" w:rsidRDefault="005E467C">
            <w:pPr>
              <w:widowControl w:val="0"/>
              <w:spacing w:line="240" w:lineRule="auto"/>
              <w:jc w:val="center"/>
              <w:rPr>
                <w:sz w:val="20"/>
                <w:szCs w:val="20"/>
              </w:rPr>
            </w:pPr>
            <w:r>
              <w:rPr>
                <w:sz w:val="20"/>
                <w:szCs w:val="20"/>
              </w:rPr>
              <w:t>36 (20.57)</w:t>
            </w:r>
          </w:p>
        </w:tc>
        <w:tc>
          <w:tcPr>
            <w:tcW w:w="1185" w:type="dxa"/>
            <w:tcMar>
              <w:top w:w="-13" w:type="dxa"/>
              <w:left w:w="-13" w:type="dxa"/>
              <w:bottom w:w="-13" w:type="dxa"/>
              <w:right w:w="-13" w:type="dxa"/>
            </w:tcMar>
            <w:vAlign w:val="center"/>
          </w:tcPr>
          <w:p w14:paraId="0ACEF9AF" w14:textId="77777777" w:rsidR="00EE5675" w:rsidRDefault="005E467C">
            <w:pPr>
              <w:widowControl w:val="0"/>
              <w:spacing w:line="240" w:lineRule="auto"/>
              <w:jc w:val="center"/>
              <w:rPr>
                <w:sz w:val="20"/>
                <w:szCs w:val="20"/>
              </w:rPr>
            </w:pPr>
            <w:r>
              <w:rPr>
                <w:sz w:val="20"/>
                <w:szCs w:val="20"/>
              </w:rPr>
              <w:t>8 (1.17)</w:t>
            </w:r>
          </w:p>
        </w:tc>
        <w:tc>
          <w:tcPr>
            <w:tcW w:w="1065" w:type="dxa"/>
            <w:tcMar>
              <w:top w:w="-13" w:type="dxa"/>
              <w:left w:w="-13" w:type="dxa"/>
              <w:bottom w:w="-13" w:type="dxa"/>
              <w:right w:w="-13" w:type="dxa"/>
            </w:tcMar>
            <w:vAlign w:val="center"/>
          </w:tcPr>
          <w:p w14:paraId="0ACEF9B0" w14:textId="77777777" w:rsidR="00EE5675" w:rsidRDefault="005E467C">
            <w:pPr>
              <w:widowControl w:val="0"/>
              <w:spacing w:line="240" w:lineRule="auto"/>
              <w:jc w:val="center"/>
              <w:rPr>
                <w:sz w:val="20"/>
                <w:szCs w:val="20"/>
              </w:rPr>
            </w:pPr>
            <w:r>
              <w:rPr>
                <w:sz w:val="20"/>
                <w:szCs w:val="20"/>
              </w:rPr>
              <w:t>20.6</w:t>
            </w:r>
          </w:p>
        </w:tc>
        <w:tc>
          <w:tcPr>
            <w:tcW w:w="1095" w:type="dxa"/>
            <w:tcMar>
              <w:top w:w="-13" w:type="dxa"/>
              <w:left w:w="-13" w:type="dxa"/>
              <w:bottom w:w="-13" w:type="dxa"/>
              <w:right w:w="-13" w:type="dxa"/>
            </w:tcMar>
            <w:vAlign w:val="center"/>
          </w:tcPr>
          <w:p w14:paraId="0ACEF9B1" w14:textId="77777777" w:rsidR="00EE5675" w:rsidRDefault="005E467C">
            <w:pPr>
              <w:widowControl w:val="0"/>
              <w:spacing w:line="240" w:lineRule="auto"/>
              <w:jc w:val="center"/>
              <w:rPr>
                <w:sz w:val="20"/>
                <w:szCs w:val="20"/>
              </w:rPr>
            </w:pPr>
            <w:r>
              <w:rPr>
                <w:sz w:val="20"/>
                <w:szCs w:val="20"/>
              </w:rPr>
              <w:t>98.8</w:t>
            </w:r>
          </w:p>
        </w:tc>
        <w:tc>
          <w:tcPr>
            <w:tcW w:w="1110" w:type="dxa"/>
            <w:tcMar>
              <w:top w:w="-13" w:type="dxa"/>
              <w:left w:w="-13" w:type="dxa"/>
              <w:bottom w:w="-13" w:type="dxa"/>
              <w:right w:w="-13" w:type="dxa"/>
            </w:tcMar>
            <w:vAlign w:val="center"/>
          </w:tcPr>
          <w:p w14:paraId="0ACEF9B2" w14:textId="77777777" w:rsidR="00EE5675" w:rsidRDefault="005E467C">
            <w:pPr>
              <w:widowControl w:val="0"/>
              <w:spacing w:line="240" w:lineRule="auto"/>
              <w:jc w:val="center"/>
              <w:rPr>
                <w:sz w:val="20"/>
                <w:szCs w:val="20"/>
              </w:rPr>
            </w:pPr>
            <w:r>
              <w:rPr>
                <w:sz w:val="20"/>
                <w:szCs w:val="20"/>
              </w:rPr>
              <w:t>17.5</w:t>
            </w:r>
          </w:p>
        </w:tc>
        <w:tc>
          <w:tcPr>
            <w:tcW w:w="1110" w:type="dxa"/>
            <w:tcMar>
              <w:top w:w="-13" w:type="dxa"/>
              <w:left w:w="-13" w:type="dxa"/>
              <w:bottom w:w="-13" w:type="dxa"/>
              <w:right w:w="-13" w:type="dxa"/>
            </w:tcMar>
            <w:vAlign w:val="center"/>
          </w:tcPr>
          <w:p w14:paraId="0ACEF9B3" w14:textId="77777777" w:rsidR="00EE5675" w:rsidRDefault="005E467C">
            <w:pPr>
              <w:widowControl w:val="0"/>
              <w:spacing w:line="240" w:lineRule="auto"/>
              <w:jc w:val="center"/>
              <w:rPr>
                <w:sz w:val="20"/>
                <w:szCs w:val="20"/>
              </w:rPr>
            </w:pPr>
            <w:r>
              <w:rPr>
                <w:sz w:val="20"/>
                <w:szCs w:val="20"/>
              </w:rPr>
              <w:t>-19.40</w:t>
            </w:r>
          </w:p>
        </w:tc>
        <w:tc>
          <w:tcPr>
            <w:tcW w:w="1080" w:type="dxa"/>
            <w:tcMar>
              <w:top w:w="-13" w:type="dxa"/>
              <w:left w:w="-13" w:type="dxa"/>
              <w:bottom w:w="-13" w:type="dxa"/>
              <w:right w:w="-13" w:type="dxa"/>
            </w:tcMar>
            <w:vAlign w:val="center"/>
          </w:tcPr>
          <w:p w14:paraId="0ACEF9B4" w14:textId="77777777" w:rsidR="00EE5675" w:rsidRDefault="005E467C">
            <w:pPr>
              <w:widowControl w:val="0"/>
              <w:spacing w:line="240" w:lineRule="auto"/>
              <w:jc w:val="center"/>
              <w:rPr>
                <w:sz w:val="20"/>
                <w:szCs w:val="20"/>
              </w:rPr>
            </w:pPr>
            <w:r>
              <w:rPr>
                <w:sz w:val="20"/>
                <w:szCs w:val="20"/>
              </w:rPr>
              <w:t>-94.30</w:t>
            </w:r>
          </w:p>
        </w:tc>
        <w:tc>
          <w:tcPr>
            <w:tcW w:w="1350" w:type="dxa"/>
            <w:tcMar>
              <w:top w:w="-13" w:type="dxa"/>
              <w:left w:w="-13" w:type="dxa"/>
              <w:bottom w:w="-13" w:type="dxa"/>
              <w:right w:w="-13" w:type="dxa"/>
            </w:tcMar>
            <w:vAlign w:val="center"/>
          </w:tcPr>
          <w:p w14:paraId="0ACEF9B5" w14:textId="77777777" w:rsidR="00EE5675" w:rsidRDefault="005E467C">
            <w:pPr>
              <w:widowControl w:val="0"/>
              <w:spacing w:line="240" w:lineRule="auto"/>
              <w:jc w:val="center"/>
              <w:rPr>
                <w:sz w:val="20"/>
                <w:szCs w:val="20"/>
              </w:rPr>
            </w:pPr>
            <w:r>
              <w:rPr>
                <w:sz w:val="20"/>
                <w:szCs w:val="20"/>
              </w:rPr>
              <w:t>23.8</w:t>
            </w:r>
          </w:p>
        </w:tc>
        <w:tc>
          <w:tcPr>
            <w:tcW w:w="1455" w:type="dxa"/>
            <w:tcMar>
              <w:top w:w="-13" w:type="dxa"/>
              <w:left w:w="-13" w:type="dxa"/>
              <w:bottom w:w="-13" w:type="dxa"/>
              <w:right w:w="-13" w:type="dxa"/>
            </w:tcMar>
            <w:vAlign w:val="center"/>
          </w:tcPr>
          <w:p w14:paraId="0ACEF9B6" w14:textId="77777777" w:rsidR="00EE5675" w:rsidRDefault="005E467C">
            <w:pPr>
              <w:widowControl w:val="0"/>
              <w:spacing w:line="240" w:lineRule="auto"/>
              <w:jc w:val="center"/>
              <w:rPr>
                <w:sz w:val="20"/>
                <w:szCs w:val="20"/>
              </w:rPr>
            </w:pPr>
            <w:r>
              <w:rPr>
                <w:sz w:val="20"/>
                <w:szCs w:val="20"/>
              </w:rPr>
              <w:t>4.9</w:t>
            </w:r>
          </w:p>
        </w:tc>
      </w:tr>
      <w:tr w:rsidR="00EE5675" w14:paraId="0ACEF9C3" w14:textId="77777777">
        <w:trPr>
          <w:trHeight w:val="396"/>
        </w:trPr>
        <w:tc>
          <w:tcPr>
            <w:tcW w:w="1200" w:type="dxa"/>
            <w:vMerge/>
            <w:tcMar>
              <w:top w:w="-13" w:type="dxa"/>
              <w:left w:w="-13" w:type="dxa"/>
              <w:bottom w:w="-13" w:type="dxa"/>
              <w:right w:w="-13" w:type="dxa"/>
            </w:tcMar>
            <w:vAlign w:val="center"/>
          </w:tcPr>
          <w:p w14:paraId="0ACEF9B8" w14:textId="77777777" w:rsidR="00EE5675" w:rsidRDefault="00EE5675">
            <w:pPr>
              <w:widowControl w:val="0"/>
              <w:spacing w:line="240" w:lineRule="auto"/>
              <w:jc w:val="center"/>
              <w:rPr>
                <w:sz w:val="20"/>
                <w:szCs w:val="20"/>
              </w:rPr>
            </w:pPr>
          </w:p>
        </w:tc>
        <w:tc>
          <w:tcPr>
            <w:tcW w:w="1065" w:type="dxa"/>
            <w:tcMar>
              <w:top w:w="-13" w:type="dxa"/>
              <w:left w:w="-13" w:type="dxa"/>
              <w:bottom w:w="-13" w:type="dxa"/>
              <w:right w:w="-13" w:type="dxa"/>
            </w:tcMar>
            <w:vAlign w:val="center"/>
          </w:tcPr>
          <w:p w14:paraId="0ACEF9B9" w14:textId="77777777" w:rsidR="00EE5675" w:rsidRDefault="005E467C">
            <w:pPr>
              <w:widowControl w:val="0"/>
              <w:spacing w:line="240" w:lineRule="auto"/>
              <w:jc w:val="center"/>
              <w:rPr>
                <w:sz w:val="20"/>
                <w:szCs w:val="20"/>
              </w:rPr>
            </w:pPr>
            <w:r>
              <w:rPr>
                <w:sz w:val="20"/>
                <w:szCs w:val="20"/>
              </w:rPr>
              <w:t>FEF</w:t>
            </w:r>
            <w:r>
              <w:rPr>
                <w:sz w:val="20"/>
                <w:szCs w:val="20"/>
                <w:vertAlign w:val="subscript"/>
              </w:rPr>
              <w:t>50</w:t>
            </w:r>
          </w:p>
        </w:tc>
        <w:tc>
          <w:tcPr>
            <w:tcW w:w="1080" w:type="dxa"/>
            <w:tcMar>
              <w:top w:w="-13" w:type="dxa"/>
              <w:left w:w="-13" w:type="dxa"/>
              <w:bottom w:w="-13" w:type="dxa"/>
              <w:right w:w="-13" w:type="dxa"/>
            </w:tcMar>
            <w:vAlign w:val="center"/>
          </w:tcPr>
          <w:p w14:paraId="0ACEF9BA" w14:textId="77777777" w:rsidR="00EE5675" w:rsidRDefault="005E467C">
            <w:pPr>
              <w:widowControl w:val="0"/>
              <w:spacing w:line="240" w:lineRule="auto"/>
              <w:jc w:val="center"/>
              <w:rPr>
                <w:sz w:val="20"/>
                <w:szCs w:val="20"/>
              </w:rPr>
            </w:pPr>
            <w:r>
              <w:rPr>
                <w:sz w:val="20"/>
                <w:szCs w:val="20"/>
              </w:rPr>
              <w:t>37 (12.80)</w:t>
            </w:r>
          </w:p>
        </w:tc>
        <w:tc>
          <w:tcPr>
            <w:tcW w:w="1185" w:type="dxa"/>
            <w:tcMar>
              <w:top w:w="-13" w:type="dxa"/>
              <w:left w:w="-13" w:type="dxa"/>
              <w:bottom w:w="-13" w:type="dxa"/>
              <w:right w:w="-13" w:type="dxa"/>
            </w:tcMar>
            <w:vAlign w:val="center"/>
          </w:tcPr>
          <w:p w14:paraId="0ACEF9BB" w14:textId="77777777" w:rsidR="00EE5675" w:rsidRDefault="005E467C">
            <w:pPr>
              <w:widowControl w:val="0"/>
              <w:spacing w:line="240" w:lineRule="auto"/>
              <w:jc w:val="center"/>
              <w:rPr>
                <w:sz w:val="20"/>
                <w:szCs w:val="20"/>
              </w:rPr>
            </w:pPr>
            <w:r>
              <w:rPr>
                <w:sz w:val="20"/>
                <w:szCs w:val="20"/>
              </w:rPr>
              <w:t>7 (1.23)</w:t>
            </w:r>
          </w:p>
        </w:tc>
        <w:tc>
          <w:tcPr>
            <w:tcW w:w="1065" w:type="dxa"/>
            <w:tcMar>
              <w:top w:w="-13" w:type="dxa"/>
              <w:left w:w="-13" w:type="dxa"/>
              <w:bottom w:w="-13" w:type="dxa"/>
              <w:right w:w="-13" w:type="dxa"/>
            </w:tcMar>
            <w:vAlign w:val="center"/>
          </w:tcPr>
          <w:p w14:paraId="0ACEF9BC" w14:textId="77777777" w:rsidR="00EE5675" w:rsidRDefault="005E467C">
            <w:pPr>
              <w:widowControl w:val="0"/>
              <w:spacing w:line="240" w:lineRule="auto"/>
              <w:jc w:val="center"/>
              <w:rPr>
                <w:sz w:val="20"/>
                <w:szCs w:val="20"/>
              </w:rPr>
            </w:pPr>
            <w:r>
              <w:rPr>
                <w:sz w:val="20"/>
                <w:szCs w:val="20"/>
              </w:rPr>
              <w:t>12.8</w:t>
            </w:r>
          </w:p>
        </w:tc>
        <w:tc>
          <w:tcPr>
            <w:tcW w:w="1095" w:type="dxa"/>
            <w:tcMar>
              <w:top w:w="-13" w:type="dxa"/>
              <w:left w:w="-13" w:type="dxa"/>
              <w:bottom w:w="-13" w:type="dxa"/>
              <w:right w:w="-13" w:type="dxa"/>
            </w:tcMar>
            <w:vAlign w:val="center"/>
          </w:tcPr>
          <w:p w14:paraId="0ACEF9BD" w14:textId="77777777" w:rsidR="00EE5675" w:rsidRDefault="005E467C">
            <w:pPr>
              <w:widowControl w:val="0"/>
              <w:spacing w:line="240" w:lineRule="auto"/>
              <w:jc w:val="center"/>
              <w:rPr>
                <w:sz w:val="20"/>
                <w:szCs w:val="20"/>
              </w:rPr>
            </w:pPr>
            <w:r>
              <w:rPr>
                <w:sz w:val="20"/>
                <w:szCs w:val="20"/>
              </w:rPr>
              <w:t>98.8</w:t>
            </w:r>
          </w:p>
        </w:tc>
        <w:tc>
          <w:tcPr>
            <w:tcW w:w="1110" w:type="dxa"/>
            <w:tcMar>
              <w:top w:w="-13" w:type="dxa"/>
              <w:left w:w="-13" w:type="dxa"/>
              <w:bottom w:w="-13" w:type="dxa"/>
              <w:right w:w="-13" w:type="dxa"/>
            </w:tcMar>
            <w:vAlign w:val="center"/>
          </w:tcPr>
          <w:p w14:paraId="0ACEF9BE" w14:textId="77777777" w:rsidR="00EE5675" w:rsidRDefault="005E467C">
            <w:pPr>
              <w:widowControl w:val="0"/>
              <w:spacing w:line="240" w:lineRule="auto"/>
              <w:jc w:val="center"/>
              <w:rPr>
                <w:sz w:val="20"/>
                <w:szCs w:val="20"/>
              </w:rPr>
            </w:pPr>
            <w:r>
              <w:rPr>
                <w:sz w:val="20"/>
                <w:szCs w:val="20"/>
              </w:rPr>
              <w:t>10.4</w:t>
            </w:r>
          </w:p>
        </w:tc>
        <w:tc>
          <w:tcPr>
            <w:tcW w:w="1110" w:type="dxa"/>
            <w:tcMar>
              <w:top w:w="-13" w:type="dxa"/>
              <w:left w:w="-13" w:type="dxa"/>
              <w:bottom w:w="-13" w:type="dxa"/>
              <w:right w:w="-13" w:type="dxa"/>
            </w:tcMar>
            <w:vAlign w:val="center"/>
          </w:tcPr>
          <w:p w14:paraId="0ACEF9BF" w14:textId="77777777" w:rsidR="00EE5675" w:rsidRDefault="005E467C">
            <w:pPr>
              <w:widowControl w:val="0"/>
              <w:spacing w:line="240" w:lineRule="auto"/>
              <w:jc w:val="center"/>
              <w:rPr>
                <w:sz w:val="20"/>
                <w:szCs w:val="20"/>
              </w:rPr>
            </w:pPr>
            <w:r>
              <w:rPr>
                <w:sz w:val="20"/>
                <w:szCs w:val="20"/>
              </w:rPr>
              <w:t>-11.57</w:t>
            </w:r>
          </w:p>
        </w:tc>
        <w:tc>
          <w:tcPr>
            <w:tcW w:w="1080" w:type="dxa"/>
            <w:tcMar>
              <w:top w:w="-13" w:type="dxa"/>
              <w:left w:w="-13" w:type="dxa"/>
              <w:bottom w:w="-13" w:type="dxa"/>
              <w:right w:w="-13" w:type="dxa"/>
            </w:tcMar>
            <w:vAlign w:val="center"/>
          </w:tcPr>
          <w:p w14:paraId="0ACEF9C0" w14:textId="77777777" w:rsidR="00EE5675" w:rsidRDefault="005E467C">
            <w:pPr>
              <w:widowControl w:val="0"/>
              <w:spacing w:line="240" w:lineRule="auto"/>
              <w:jc w:val="center"/>
              <w:rPr>
                <w:sz w:val="20"/>
                <w:szCs w:val="20"/>
              </w:rPr>
            </w:pPr>
            <w:r>
              <w:rPr>
                <w:sz w:val="20"/>
                <w:szCs w:val="20"/>
              </w:rPr>
              <w:t>-90.37</w:t>
            </w:r>
          </w:p>
        </w:tc>
        <w:tc>
          <w:tcPr>
            <w:tcW w:w="1350" w:type="dxa"/>
            <w:tcMar>
              <w:top w:w="-13" w:type="dxa"/>
              <w:left w:w="-13" w:type="dxa"/>
              <w:bottom w:w="-13" w:type="dxa"/>
              <w:right w:w="-13" w:type="dxa"/>
            </w:tcMar>
            <w:vAlign w:val="center"/>
          </w:tcPr>
          <w:p w14:paraId="0ACEF9C1" w14:textId="77777777" w:rsidR="00EE5675" w:rsidRDefault="005E467C">
            <w:pPr>
              <w:widowControl w:val="0"/>
              <w:spacing w:line="240" w:lineRule="auto"/>
              <w:jc w:val="center"/>
              <w:rPr>
                <w:sz w:val="20"/>
                <w:szCs w:val="20"/>
              </w:rPr>
            </w:pPr>
            <w:r>
              <w:rPr>
                <w:sz w:val="20"/>
                <w:szCs w:val="20"/>
              </w:rPr>
              <w:t>23.2</w:t>
            </w:r>
          </w:p>
        </w:tc>
        <w:tc>
          <w:tcPr>
            <w:tcW w:w="1455" w:type="dxa"/>
            <w:tcMar>
              <w:top w:w="-13" w:type="dxa"/>
              <w:left w:w="-13" w:type="dxa"/>
              <w:bottom w:w="-13" w:type="dxa"/>
              <w:right w:w="-13" w:type="dxa"/>
            </w:tcMar>
            <w:vAlign w:val="center"/>
          </w:tcPr>
          <w:p w14:paraId="0ACEF9C2" w14:textId="77777777" w:rsidR="00EE5675" w:rsidRDefault="005E467C">
            <w:pPr>
              <w:widowControl w:val="0"/>
              <w:spacing w:line="240" w:lineRule="auto"/>
              <w:jc w:val="center"/>
              <w:rPr>
                <w:sz w:val="20"/>
                <w:szCs w:val="20"/>
              </w:rPr>
            </w:pPr>
            <w:r>
              <w:rPr>
                <w:sz w:val="20"/>
                <w:szCs w:val="20"/>
              </w:rPr>
              <w:t>7.8</w:t>
            </w:r>
          </w:p>
        </w:tc>
      </w:tr>
      <w:tr w:rsidR="00EE5675" w14:paraId="0ACEF9CF" w14:textId="77777777">
        <w:trPr>
          <w:trHeight w:val="396"/>
        </w:trPr>
        <w:tc>
          <w:tcPr>
            <w:tcW w:w="1200" w:type="dxa"/>
            <w:vMerge/>
            <w:tcMar>
              <w:top w:w="-13" w:type="dxa"/>
              <w:left w:w="-13" w:type="dxa"/>
              <w:bottom w:w="-13" w:type="dxa"/>
              <w:right w:w="-13" w:type="dxa"/>
            </w:tcMar>
            <w:vAlign w:val="center"/>
          </w:tcPr>
          <w:p w14:paraId="0ACEF9C4" w14:textId="77777777" w:rsidR="00EE5675" w:rsidRDefault="00EE5675">
            <w:pPr>
              <w:widowControl w:val="0"/>
              <w:spacing w:line="240" w:lineRule="auto"/>
              <w:jc w:val="center"/>
              <w:rPr>
                <w:sz w:val="20"/>
                <w:szCs w:val="20"/>
              </w:rPr>
            </w:pPr>
          </w:p>
        </w:tc>
        <w:tc>
          <w:tcPr>
            <w:tcW w:w="1065" w:type="dxa"/>
            <w:tcMar>
              <w:top w:w="-13" w:type="dxa"/>
              <w:left w:w="-13" w:type="dxa"/>
              <w:bottom w:w="-13" w:type="dxa"/>
              <w:right w:w="-13" w:type="dxa"/>
            </w:tcMar>
            <w:vAlign w:val="center"/>
          </w:tcPr>
          <w:p w14:paraId="0ACEF9C5" w14:textId="77777777" w:rsidR="00EE5675" w:rsidRDefault="005E467C">
            <w:pPr>
              <w:widowControl w:val="0"/>
              <w:spacing w:line="240" w:lineRule="auto"/>
              <w:jc w:val="center"/>
              <w:rPr>
                <w:sz w:val="20"/>
                <w:szCs w:val="20"/>
              </w:rPr>
            </w:pPr>
            <w:r>
              <w:rPr>
                <w:sz w:val="20"/>
                <w:szCs w:val="20"/>
              </w:rPr>
              <w:t>FEF</w:t>
            </w:r>
            <w:r>
              <w:rPr>
                <w:sz w:val="20"/>
                <w:szCs w:val="20"/>
                <w:vertAlign w:val="subscript"/>
              </w:rPr>
              <w:t xml:space="preserve">50 </w:t>
            </w:r>
            <w:r>
              <w:rPr>
                <w:sz w:val="20"/>
                <w:szCs w:val="20"/>
              </w:rPr>
              <w:t xml:space="preserve"> or FEF</w:t>
            </w:r>
            <w:r>
              <w:rPr>
                <w:sz w:val="20"/>
                <w:szCs w:val="20"/>
                <w:vertAlign w:val="subscript"/>
              </w:rPr>
              <w:t>75</w:t>
            </w:r>
          </w:p>
        </w:tc>
        <w:tc>
          <w:tcPr>
            <w:tcW w:w="1080" w:type="dxa"/>
            <w:tcMar>
              <w:top w:w="-13" w:type="dxa"/>
              <w:left w:w="-13" w:type="dxa"/>
              <w:bottom w:w="-13" w:type="dxa"/>
              <w:right w:w="-13" w:type="dxa"/>
            </w:tcMar>
            <w:vAlign w:val="center"/>
          </w:tcPr>
          <w:p w14:paraId="0ACEF9C6" w14:textId="77777777" w:rsidR="00EE5675" w:rsidRDefault="005E467C">
            <w:pPr>
              <w:widowControl w:val="0"/>
              <w:spacing w:line="240" w:lineRule="auto"/>
              <w:jc w:val="center"/>
              <w:rPr>
                <w:sz w:val="20"/>
                <w:szCs w:val="20"/>
              </w:rPr>
            </w:pPr>
            <w:r>
              <w:rPr>
                <w:sz w:val="20"/>
                <w:szCs w:val="20"/>
              </w:rPr>
              <w:t>39 (11.89)</w:t>
            </w:r>
          </w:p>
        </w:tc>
        <w:tc>
          <w:tcPr>
            <w:tcW w:w="1185" w:type="dxa"/>
            <w:tcMar>
              <w:top w:w="-13" w:type="dxa"/>
              <w:left w:w="-13" w:type="dxa"/>
              <w:bottom w:w="-13" w:type="dxa"/>
              <w:right w:w="-13" w:type="dxa"/>
            </w:tcMar>
            <w:vAlign w:val="center"/>
          </w:tcPr>
          <w:p w14:paraId="0ACEF9C7" w14:textId="77777777" w:rsidR="00EE5675" w:rsidRDefault="005E467C">
            <w:pPr>
              <w:widowControl w:val="0"/>
              <w:spacing w:line="240" w:lineRule="auto"/>
              <w:jc w:val="center"/>
              <w:rPr>
                <w:sz w:val="20"/>
                <w:szCs w:val="20"/>
              </w:rPr>
            </w:pPr>
            <w:r>
              <w:rPr>
                <w:sz w:val="20"/>
                <w:szCs w:val="20"/>
              </w:rPr>
              <w:t>5 (0.71)</w:t>
            </w:r>
          </w:p>
        </w:tc>
        <w:tc>
          <w:tcPr>
            <w:tcW w:w="1065" w:type="dxa"/>
            <w:tcMar>
              <w:top w:w="-13" w:type="dxa"/>
              <w:left w:w="-13" w:type="dxa"/>
              <w:bottom w:w="-13" w:type="dxa"/>
              <w:right w:w="-13" w:type="dxa"/>
            </w:tcMar>
            <w:vAlign w:val="center"/>
          </w:tcPr>
          <w:p w14:paraId="0ACEF9C8" w14:textId="77777777" w:rsidR="00EE5675" w:rsidRDefault="005E467C">
            <w:pPr>
              <w:widowControl w:val="0"/>
              <w:spacing w:line="240" w:lineRule="auto"/>
              <w:jc w:val="center"/>
              <w:rPr>
                <w:sz w:val="20"/>
                <w:szCs w:val="20"/>
              </w:rPr>
            </w:pPr>
            <w:r>
              <w:rPr>
                <w:sz w:val="20"/>
                <w:szCs w:val="20"/>
              </w:rPr>
              <w:t>11.9</w:t>
            </w:r>
          </w:p>
        </w:tc>
        <w:tc>
          <w:tcPr>
            <w:tcW w:w="1095" w:type="dxa"/>
            <w:tcMar>
              <w:top w:w="-13" w:type="dxa"/>
              <w:left w:w="-13" w:type="dxa"/>
              <w:bottom w:w="-13" w:type="dxa"/>
              <w:right w:w="-13" w:type="dxa"/>
            </w:tcMar>
            <w:vAlign w:val="center"/>
          </w:tcPr>
          <w:p w14:paraId="0ACEF9C9" w14:textId="77777777" w:rsidR="00EE5675" w:rsidRDefault="005E467C">
            <w:pPr>
              <w:widowControl w:val="0"/>
              <w:spacing w:line="240" w:lineRule="auto"/>
              <w:jc w:val="center"/>
              <w:rPr>
                <w:sz w:val="20"/>
                <w:szCs w:val="20"/>
              </w:rPr>
            </w:pPr>
            <w:r>
              <w:rPr>
                <w:sz w:val="20"/>
                <w:szCs w:val="20"/>
              </w:rPr>
              <w:t>99.1</w:t>
            </w:r>
          </w:p>
        </w:tc>
        <w:tc>
          <w:tcPr>
            <w:tcW w:w="1110" w:type="dxa"/>
            <w:tcMar>
              <w:top w:w="-13" w:type="dxa"/>
              <w:left w:w="-13" w:type="dxa"/>
              <w:bottom w:w="-13" w:type="dxa"/>
              <w:right w:w="-13" w:type="dxa"/>
            </w:tcMar>
            <w:vAlign w:val="center"/>
          </w:tcPr>
          <w:p w14:paraId="0ACEF9CA" w14:textId="77777777" w:rsidR="00EE5675" w:rsidRDefault="005E467C">
            <w:pPr>
              <w:widowControl w:val="0"/>
              <w:spacing w:line="240" w:lineRule="auto"/>
              <w:jc w:val="center"/>
              <w:rPr>
                <w:sz w:val="20"/>
                <w:szCs w:val="20"/>
              </w:rPr>
            </w:pPr>
            <w:r>
              <w:rPr>
                <w:sz w:val="20"/>
                <w:szCs w:val="20"/>
              </w:rPr>
              <w:t>16.7</w:t>
            </w:r>
          </w:p>
        </w:tc>
        <w:tc>
          <w:tcPr>
            <w:tcW w:w="1110" w:type="dxa"/>
            <w:tcMar>
              <w:top w:w="-13" w:type="dxa"/>
              <w:left w:w="-13" w:type="dxa"/>
              <w:bottom w:w="-13" w:type="dxa"/>
              <w:right w:w="-13" w:type="dxa"/>
            </w:tcMar>
            <w:vAlign w:val="center"/>
          </w:tcPr>
          <w:p w14:paraId="0ACEF9CB" w14:textId="77777777" w:rsidR="00EE5675" w:rsidRDefault="005E467C">
            <w:pPr>
              <w:widowControl w:val="0"/>
              <w:spacing w:line="240" w:lineRule="auto"/>
              <w:jc w:val="center"/>
              <w:rPr>
                <w:sz w:val="20"/>
                <w:szCs w:val="20"/>
              </w:rPr>
            </w:pPr>
            <w:r>
              <w:rPr>
                <w:sz w:val="20"/>
                <w:szCs w:val="20"/>
              </w:rPr>
              <w:t>-11.18</w:t>
            </w:r>
          </w:p>
        </w:tc>
        <w:tc>
          <w:tcPr>
            <w:tcW w:w="1080" w:type="dxa"/>
            <w:tcMar>
              <w:top w:w="-13" w:type="dxa"/>
              <w:left w:w="-13" w:type="dxa"/>
              <w:bottom w:w="-13" w:type="dxa"/>
              <w:right w:w="-13" w:type="dxa"/>
            </w:tcMar>
            <w:vAlign w:val="center"/>
          </w:tcPr>
          <w:p w14:paraId="0ACEF9CC" w14:textId="77777777" w:rsidR="00EE5675" w:rsidRDefault="005E467C">
            <w:pPr>
              <w:widowControl w:val="0"/>
              <w:spacing w:line="240" w:lineRule="auto"/>
              <w:jc w:val="center"/>
              <w:rPr>
                <w:sz w:val="20"/>
                <w:szCs w:val="20"/>
              </w:rPr>
            </w:pPr>
            <w:r>
              <w:rPr>
                <w:sz w:val="20"/>
                <w:szCs w:val="20"/>
              </w:rPr>
              <w:t>-94.03</w:t>
            </w:r>
          </w:p>
        </w:tc>
        <w:tc>
          <w:tcPr>
            <w:tcW w:w="1350" w:type="dxa"/>
            <w:tcMar>
              <w:top w:w="-13" w:type="dxa"/>
              <w:left w:w="-13" w:type="dxa"/>
              <w:bottom w:w="-13" w:type="dxa"/>
              <w:right w:w="-13" w:type="dxa"/>
            </w:tcMar>
            <w:vAlign w:val="center"/>
          </w:tcPr>
          <w:p w14:paraId="0ACEF9CD" w14:textId="77777777" w:rsidR="00EE5675" w:rsidRDefault="005E467C">
            <w:pPr>
              <w:widowControl w:val="0"/>
              <w:spacing w:line="240" w:lineRule="auto"/>
              <w:jc w:val="center"/>
              <w:rPr>
                <w:sz w:val="20"/>
                <w:szCs w:val="20"/>
              </w:rPr>
            </w:pPr>
            <w:r>
              <w:rPr>
                <w:sz w:val="20"/>
                <w:szCs w:val="20"/>
              </w:rPr>
              <w:t>22.0</w:t>
            </w:r>
          </w:p>
        </w:tc>
        <w:tc>
          <w:tcPr>
            <w:tcW w:w="1455" w:type="dxa"/>
            <w:tcMar>
              <w:top w:w="-13" w:type="dxa"/>
              <w:left w:w="-13" w:type="dxa"/>
              <w:bottom w:w="-13" w:type="dxa"/>
              <w:right w:w="-13" w:type="dxa"/>
            </w:tcMar>
            <w:vAlign w:val="center"/>
          </w:tcPr>
          <w:p w14:paraId="0ACEF9CE" w14:textId="77777777" w:rsidR="00EE5675" w:rsidRDefault="005E467C">
            <w:pPr>
              <w:widowControl w:val="0"/>
              <w:spacing w:line="240" w:lineRule="auto"/>
              <w:jc w:val="center"/>
              <w:rPr>
                <w:sz w:val="20"/>
                <w:szCs w:val="20"/>
              </w:rPr>
            </w:pPr>
            <w:r>
              <w:rPr>
                <w:sz w:val="20"/>
                <w:szCs w:val="20"/>
              </w:rPr>
              <w:t>8.4</w:t>
            </w:r>
          </w:p>
        </w:tc>
      </w:tr>
      <w:tr w:rsidR="00EE5675" w14:paraId="0ACEF9DB" w14:textId="77777777">
        <w:trPr>
          <w:trHeight w:val="396"/>
        </w:trPr>
        <w:tc>
          <w:tcPr>
            <w:tcW w:w="1200" w:type="dxa"/>
            <w:vMerge/>
            <w:tcMar>
              <w:top w:w="-13" w:type="dxa"/>
              <w:left w:w="-13" w:type="dxa"/>
              <w:bottom w:w="-13" w:type="dxa"/>
              <w:right w:w="-13" w:type="dxa"/>
            </w:tcMar>
            <w:vAlign w:val="center"/>
          </w:tcPr>
          <w:p w14:paraId="0ACEF9D0" w14:textId="77777777" w:rsidR="00EE5675" w:rsidRDefault="00EE5675">
            <w:pPr>
              <w:widowControl w:val="0"/>
              <w:spacing w:line="240" w:lineRule="auto"/>
              <w:jc w:val="center"/>
              <w:rPr>
                <w:sz w:val="20"/>
                <w:szCs w:val="20"/>
              </w:rPr>
            </w:pPr>
          </w:p>
        </w:tc>
        <w:tc>
          <w:tcPr>
            <w:tcW w:w="1065" w:type="dxa"/>
            <w:tcMar>
              <w:top w:w="-13" w:type="dxa"/>
              <w:left w:w="-13" w:type="dxa"/>
              <w:bottom w:w="-13" w:type="dxa"/>
              <w:right w:w="-13" w:type="dxa"/>
            </w:tcMar>
            <w:vAlign w:val="center"/>
          </w:tcPr>
          <w:p w14:paraId="0ACEF9D1" w14:textId="77777777" w:rsidR="00EE5675" w:rsidRDefault="005E467C">
            <w:pPr>
              <w:widowControl w:val="0"/>
              <w:spacing w:line="240" w:lineRule="auto"/>
              <w:jc w:val="center"/>
              <w:rPr>
                <w:sz w:val="20"/>
                <w:szCs w:val="20"/>
                <w:highlight w:val="green"/>
              </w:rPr>
            </w:pPr>
            <w:r>
              <w:rPr>
                <w:sz w:val="20"/>
                <w:szCs w:val="20"/>
              </w:rPr>
              <w:t>FEF</w:t>
            </w:r>
            <w:r>
              <w:rPr>
                <w:sz w:val="20"/>
                <w:szCs w:val="20"/>
                <w:vertAlign w:val="subscript"/>
              </w:rPr>
              <w:t xml:space="preserve">50 </w:t>
            </w:r>
            <w:r>
              <w:rPr>
                <w:sz w:val="20"/>
                <w:szCs w:val="20"/>
              </w:rPr>
              <w:t xml:space="preserve"> and FEF</w:t>
            </w:r>
            <w:r>
              <w:rPr>
                <w:sz w:val="20"/>
                <w:szCs w:val="20"/>
                <w:vertAlign w:val="subscript"/>
              </w:rPr>
              <w:t>75</w:t>
            </w:r>
          </w:p>
        </w:tc>
        <w:tc>
          <w:tcPr>
            <w:tcW w:w="1080" w:type="dxa"/>
            <w:tcMar>
              <w:top w:w="-13" w:type="dxa"/>
              <w:left w:w="-13" w:type="dxa"/>
              <w:bottom w:w="-13" w:type="dxa"/>
              <w:right w:w="-13" w:type="dxa"/>
            </w:tcMar>
            <w:vAlign w:val="center"/>
          </w:tcPr>
          <w:p w14:paraId="0ACEF9D2" w14:textId="77777777" w:rsidR="00EE5675" w:rsidRDefault="005E467C">
            <w:pPr>
              <w:widowControl w:val="0"/>
              <w:spacing w:line="240" w:lineRule="auto"/>
              <w:jc w:val="center"/>
              <w:rPr>
                <w:sz w:val="20"/>
                <w:szCs w:val="20"/>
              </w:rPr>
            </w:pPr>
            <w:r>
              <w:rPr>
                <w:sz w:val="20"/>
                <w:szCs w:val="20"/>
              </w:rPr>
              <w:t>34 (25.00)</w:t>
            </w:r>
          </w:p>
        </w:tc>
        <w:tc>
          <w:tcPr>
            <w:tcW w:w="1185" w:type="dxa"/>
            <w:tcMar>
              <w:top w:w="-13" w:type="dxa"/>
              <w:left w:w="-13" w:type="dxa"/>
              <w:bottom w:w="-13" w:type="dxa"/>
              <w:right w:w="-13" w:type="dxa"/>
            </w:tcMar>
            <w:vAlign w:val="center"/>
          </w:tcPr>
          <w:p w14:paraId="0ACEF9D3" w14:textId="77777777" w:rsidR="00EE5675" w:rsidRDefault="005E467C">
            <w:pPr>
              <w:widowControl w:val="0"/>
              <w:spacing w:line="240" w:lineRule="auto"/>
              <w:jc w:val="center"/>
              <w:rPr>
                <w:sz w:val="20"/>
                <w:szCs w:val="20"/>
              </w:rPr>
            </w:pPr>
            <w:r>
              <w:rPr>
                <w:sz w:val="20"/>
                <w:szCs w:val="20"/>
              </w:rPr>
              <w:t>10 (1.39)</w:t>
            </w:r>
          </w:p>
        </w:tc>
        <w:tc>
          <w:tcPr>
            <w:tcW w:w="1065" w:type="dxa"/>
            <w:tcMar>
              <w:top w:w="-13" w:type="dxa"/>
              <w:left w:w="-13" w:type="dxa"/>
              <w:bottom w:w="-13" w:type="dxa"/>
              <w:right w:w="-13" w:type="dxa"/>
            </w:tcMar>
            <w:vAlign w:val="center"/>
          </w:tcPr>
          <w:p w14:paraId="0ACEF9D4" w14:textId="77777777" w:rsidR="00EE5675" w:rsidRDefault="005E467C">
            <w:pPr>
              <w:widowControl w:val="0"/>
              <w:spacing w:line="240" w:lineRule="auto"/>
              <w:jc w:val="center"/>
              <w:rPr>
                <w:sz w:val="20"/>
                <w:szCs w:val="20"/>
              </w:rPr>
            </w:pPr>
            <w:r>
              <w:rPr>
                <w:sz w:val="20"/>
                <w:szCs w:val="20"/>
              </w:rPr>
              <w:t>25.0</w:t>
            </w:r>
          </w:p>
        </w:tc>
        <w:tc>
          <w:tcPr>
            <w:tcW w:w="1095" w:type="dxa"/>
            <w:tcMar>
              <w:top w:w="-13" w:type="dxa"/>
              <w:left w:w="-13" w:type="dxa"/>
              <w:bottom w:w="-13" w:type="dxa"/>
              <w:right w:w="-13" w:type="dxa"/>
            </w:tcMar>
            <w:vAlign w:val="center"/>
          </w:tcPr>
          <w:p w14:paraId="0ACEF9D5" w14:textId="77777777" w:rsidR="00EE5675" w:rsidRDefault="005E467C">
            <w:pPr>
              <w:widowControl w:val="0"/>
              <w:spacing w:line="240" w:lineRule="auto"/>
              <w:jc w:val="center"/>
              <w:rPr>
                <w:sz w:val="20"/>
                <w:szCs w:val="20"/>
              </w:rPr>
            </w:pPr>
            <w:r>
              <w:rPr>
                <w:sz w:val="20"/>
                <w:szCs w:val="20"/>
              </w:rPr>
              <w:t>98.6</w:t>
            </w:r>
          </w:p>
        </w:tc>
        <w:tc>
          <w:tcPr>
            <w:tcW w:w="1110" w:type="dxa"/>
            <w:tcMar>
              <w:top w:w="-13" w:type="dxa"/>
              <w:left w:w="-13" w:type="dxa"/>
              <w:bottom w:w="-13" w:type="dxa"/>
              <w:right w:w="-13" w:type="dxa"/>
            </w:tcMar>
            <w:vAlign w:val="center"/>
          </w:tcPr>
          <w:p w14:paraId="0ACEF9D6" w14:textId="77777777" w:rsidR="00EE5675" w:rsidRDefault="005E467C">
            <w:pPr>
              <w:widowControl w:val="0"/>
              <w:spacing w:line="240" w:lineRule="auto"/>
              <w:jc w:val="center"/>
              <w:rPr>
                <w:sz w:val="20"/>
                <w:szCs w:val="20"/>
              </w:rPr>
            </w:pPr>
            <w:r>
              <w:rPr>
                <w:sz w:val="20"/>
                <w:szCs w:val="20"/>
              </w:rPr>
              <w:t>18.0</w:t>
            </w:r>
          </w:p>
        </w:tc>
        <w:tc>
          <w:tcPr>
            <w:tcW w:w="1110" w:type="dxa"/>
            <w:tcMar>
              <w:top w:w="-13" w:type="dxa"/>
              <w:left w:w="-13" w:type="dxa"/>
              <w:bottom w:w="-13" w:type="dxa"/>
              <w:right w:w="-13" w:type="dxa"/>
            </w:tcMar>
            <w:vAlign w:val="center"/>
          </w:tcPr>
          <w:p w14:paraId="0ACEF9D7" w14:textId="77777777" w:rsidR="00EE5675" w:rsidRDefault="005E467C">
            <w:pPr>
              <w:widowControl w:val="0"/>
              <w:spacing w:line="240" w:lineRule="auto"/>
              <w:jc w:val="center"/>
              <w:rPr>
                <w:sz w:val="20"/>
                <w:szCs w:val="20"/>
              </w:rPr>
            </w:pPr>
            <w:r>
              <w:rPr>
                <w:sz w:val="20"/>
                <w:szCs w:val="20"/>
              </w:rPr>
              <w:t>-23.61</w:t>
            </w:r>
          </w:p>
        </w:tc>
        <w:tc>
          <w:tcPr>
            <w:tcW w:w="1080" w:type="dxa"/>
            <w:tcMar>
              <w:top w:w="-13" w:type="dxa"/>
              <w:left w:w="-13" w:type="dxa"/>
              <w:bottom w:w="-13" w:type="dxa"/>
              <w:right w:w="-13" w:type="dxa"/>
            </w:tcMar>
            <w:vAlign w:val="center"/>
          </w:tcPr>
          <w:p w14:paraId="0ACEF9D8" w14:textId="77777777" w:rsidR="00EE5675" w:rsidRDefault="005E467C">
            <w:pPr>
              <w:widowControl w:val="0"/>
              <w:spacing w:line="240" w:lineRule="auto"/>
              <w:jc w:val="center"/>
              <w:rPr>
                <w:sz w:val="20"/>
                <w:szCs w:val="20"/>
              </w:rPr>
            </w:pPr>
            <w:r>
              <w:rPr>
                <w:sz w:val="20"/>
                <w:szCs w:val="20"/>
              </w:rPr>
              <w:t>94.45</w:t>
            </w:r>
          </w:p>
        </w:tc>
        <w:tc>
          <w:tcPr>
            <w:tcW w:w="1350" w:type="dxa"/>
            <w:tcMar>
              <w:top w:w="-13" w:type="dxa"/>
              <w:left w:w="-13" w:type="dxa"/>
              <w:bottom w:w="-13" w:type="dxa"/>
              <w:right w:w="-13" w:type="dxa"/>
            </w:tcMar>
            <w:vAlign w:val="center"/>
          </w:tcPr>
          <w:p w14:paraId="0ACEF9D9" w14:textId="77777777" w:rsidR="00EE5675" w:rsidRDefault="005E467C">
            <w:pPr>
              <w:widowControl w:val="0"/>
              <w:spacing w:line="240" w:lineRule="auto"/>
              <w:jc w:val="center"/>
              <w:rPr>
                <w:sz w:val="20"/>
                <w:szCs w:val="20"/>
              </w:rPr>
            </w:pPr>
            <w:r>
              <w:rPr>
                <w:sz w:val="20"/>
                <w:szCs w:val="20"/>
              </w:rPr>
              <w:t>25.2</w:t>
            </w:r>
          </w:p>
        </w:tc>
        <w:tc>
          <w:tcPr>
            <w:tcW w:w="1455" w:type="dxa"/>
            <w:tcMar>
              <w:top w:w="-13" w:type="dxa"/>
              <w:left w:w="-13" w:type="dxa"/>
              <w:bottom w:w="-13" w:type="dxa"/>
              <w:right w:w="-13" w:type="dxa"/>
            </w:tcMar>
            <w:vAlign w:val="center"/>
          </w:tcPr>
          <w:p w14:paraId="0ACEF9DA" w14:textId="77777777" w:rsidR="00EE5675" w:rsidRDefault="005E467C">
            <w:pPr>
              <w:widowControl w:val="0"/>
              <w:spacing w:line="240" w:lineRule="auto"/>
              <w:jc w:val="center"/>
              <w:rPr>
                <w:sz w:val="20"/>
                <w:szCs w:val="20"/>
              </w:rPr>
            </w:pPr>
            <w:r>
              <w:rPr>
                <w:sz w:val="20"/>
                <w:szCs w:val="20"/>
              </w:rPr>
              <w:t>4.0</w:t>
            </w:r>
          </w:p>
        </w:tc>
      </w:tr>
      <w:tr w:rsidR="00EE5675" w14:paraId="0ACEF9EA" w14:textId="77777777">
        <w:trPr>
          <w:trHeight w:val="396"/>
        </w:trPr>
        <w:tc>
          <w:tcPr>
            <w:tcW w:w="1200" w:type="dxa"/>
            <w:vMerge w:val="restart"/>
            <w:tcMar>
              <w:top w:w="-13" w:type="dxa"/>
              <w:left w:w="-13" w:type="dxa"/>
              <w:bottom w:w="-13" w:type="dxa"/>
              <w:right w:w="-13" w:type="dxa"/>
            </w:tcMar>
            <w:vAlign w:val="center"/>
          </w:tcPr>
          <w:p w14:paraId="0ACEF9DC" w14:textId="77777777" w:rsidR="00EE5675" w:rsidRDefault="005E467C">
            <w:pPr>
              <w:widowControl w:val="0"/>
              <w:spacing w:line="240" w:lineRule="auto"/>
              <w:jc w:val="center"/>
              <w:rPr>
                <w:sz w:val="20"/>
                <w:szCs w:val="20"/>
              </w:rPr>
            </w:pPr>
            <w:r>
              <w:rPr>
                <w:sz w:val="20"/>
                <w:szCs w:val="20"/>
              </w:rPr>
              <w:t>SHIP-START</w:t>
            </w:r>
          </w:p>
          <w:p w14:paraId="0ACEF9DD" w14:textId="77777777" w:rsidR="00EE5675" w:rsidRDefault="00EE5675">
            <w:pPr>
              <w:widowControl w:val="0"/>
              <w:spacing w:line="240" w:lineRule="auto"/>
              <w:jc w:val="center"/>
              <w:rPr>
                <w:sz w:val="20"/>
                <w:szCs w:val="20"/>
              </w:rPr>
            </w:pPr>
          </w:p>
          <w:p w14:paraId="0ACEF9DE" w14:textId="77777777" w:rsidR="00EE5675" w:rsidRDefault="005E467C">
            <w:pPr>
              <w:widowControl w:val="0"/>
              <w:spacing w:line="240" w:lineRule="auto"/>
              <w:jc w:val="center"/>
              <w:rPr>
                <w:sz w:val="20"/>
                <w:szCs w:val="20"/>
              </w:rPr>
            </w:pPr>
            <w:r>
              <w:rPr>
                <w:sz w:val="20"/>
                <w:szCs w:val="20"/>
              </w:rPr>
              <w:t>(10-y FU)</w:t>
            </w:r>
          </w:p>
          <w:p w14:paraId="0ACEF9DF" w14:textId="77777777" w:rsidR="00EE5675" w:rsidRDefault="00EE5675">
            <w:pPr>
              <w:widowControl w:val="0"/>
              <w:spacing w:line="240" w:lineRule="auto"/>
              <w:jc w:val="center"/>
              <w:rPr>
                <w:sz w:val="20"/>
                <w:szCs w:val="20"/>
              </w:rPr>
            </w:pPr>
          </w:p>
        </w:tc>
        <w:tc>
          <w:tcPr>
            <w:tcW w:w="1065" w:type="dxa"/>
            <w:tcMar>
              <w:top w:w="-13" w:type="dxa"/>
              <w:left w:w="-13" w:type="dxa"/>
              <w:bottom w:w="-13" w:type="dxa"/>
              <w:right w:w="-13" w:type="dxa"/>
            </w:tcMar>
            <w:vAlign w:val="center"/>
          </w:tcPr>
          <w:p w14:paraId="0ACEF9E0" w14:textId="77777777" w:rsidR="00EE5675" w:rsidRDefault="005E467C">
            <w:pPr>
              <w:widowControl w:val="0"/>
              <w:spacing w:line="240" w:lineRule="auto"/>
              <w:jc w:val="center"/>
              <w:rPr>
                <w:sz w:val="20"/>
                <w:szCs w:val="20"/>
              </w:rPr>
            </w:pPr>
            <w:r>
              <w:rPr>
                <w:sz w:val="20"/>
                <w:szCs w:val="20"/>
              </w:rPr>
              <w:t>FEF</w:t>
            </w:r>
            <w:r>
              <w:rPr>
                <w:sz w:val="20"/>
                <w:szCs w:val="20"/>
                <w:vertAlign w:val="subscript"/>
              </w:rPr>
              <w:t>75</w:t>
            </w:r>
          </w:p>
        </w:tc>
        <w:tc>
          <w:tcPr>
            <w:tcW w:w="1080" w:type="dxa"/>
            <w:tcMar>
              <w:top w:w="-13" w:type="dxa"/>
              <w:left w:w="-13" w:type="dxa"/>
              <w:bottom w:w="-13" w:type="dxa"/>
              <w:right w:w="-13" w:type="dxa"/>
            </w:tcMar>
            <w:vAlign w:val="center"/>
          </w:tcPr>
          <w:p w14:paraId="0ACEF9E1" w14:textId="77777777" w:rsidR="00EE5675" w:rsidRDefault="005E467C">
            <w:pPr>
              <w:widowControl w:val="0"/>
              <w:spacing w:line="240" w:lineRule="auto"/>
              <w:jc w:val="center"/>
              <w:rPr>
                <w:sz w:val="20"/>
                <w:szCs w:val="20"/>
              </w:rPr>
            </w:pPr>
            <w:r>
              <w:rPr>
                <w:sz w:val="20"/>
                <w:szCs w:val="20"/>
              </w:rPr>
              <w:t>28 (21.54)</w:t>
            </w:r>
          </w:p>
        </w:tc>
        <w:tc>
          <w:tcPr>
            <w:tcW w:w="1185" w:type="dxa"/>
            <w:tcMar>
              <w:top w:w="-13" w:type="dxa"/>
              <w:left w:w="-13" w:type="dxa"/>
              <w:bottom w:w="-13" w:type="dxa"/>
              <w:right w:w="-13" w:type="dxa"/>
            </w:tcMar>
            <w:vAlign w:val="center"/>
          </w:tcPr>
          <w:p w14:paraId="0ACEF9E2" w14:textId="77777777" w:rsidR="00EE5675" w:rsidRDefault="005E467C">
            <w:pPr>
              <w:widowControl w:val="0"/>
              <w:spacing w:line="240" w:lineRule="auto"/>
              <w:jc w:val="center"/>
              <w:rPr>
                <w:sz w:val="20"/>
                <w:szCs w:val="20"/>
              </w:rPr>
            </w:pPr>
            <w:r>
              <w:rPr>
                <w:sz w:val="20"/>
                <w:szCs w:val="20"/>
              </w:rPr>
              <w:t>37 (5.37)</w:t>
            </w:r>
          </w:p>
        </w:tc>
        <w:tc>
          <w:tcPr>
            <w:tcW w:w="1065" w:type="dxa"/>
            <w:tcMar>
              <w:top w:w="-13" w:type="dxa"/>
              <w:left w:w="-13" w:type="dxa"/>
              <w:bottom w:w="-13" w:type="dxa"/>
              <w:right w:w="-13" w:type="dxa"/>
            </w:tcMar>
            <w:vAlign w:val="center"/>
          </w:tcPr>
          <w:p w14:paraId="0ACEF9E3" w14:textId="77777777" w:rsidR="00EE5675" w:rsidRDefault="005E467C">
            <w:pPr>
              <w:widowControl w:val="0"/>
              <w:spacing w:line="240" w:lineRule="auto"/>
              <w:jc w:val="center"/>
              <w:rPr>
                <w:sz w:val="20"/>
                <w:szCs w:val="20"/>
              </w:rPr>
            </w:pPr>
            <w:r>
              <w:rPr>
                <w:sz w:val="20"/>
                <w:szCs w:val="20"/>
              </w:rPr>
              <w:t>21.5</w:t>
            </w:r>
          </w:p>
        </w:tc>
        <w:tc>
          <w:tcPr>
            <w:tcW w:w="1095" w:type="dxa"/>
            <w:tcMar>
              <w:top w:w="-13" w:type="dxa"/>
              <w:left w:w="-13" w:type="dxa"/>
              <w:bottom w:w="-13" w:type="dxa"/>
              <w:right w:w="-13" w:type="dxa"/>
            </w:tcMar>
            <w:vAlign w:val="center"/>
          </w:tcPr>
          <w:p w14:paraId="0ACEF9E4" w14:textId="77777777" w:rsidR="00EE5675" w:rsidRDefault="005E467C">
            <w:pPr>
              <w:widowControl w:val="0"/>
              <w:spacing w:line="240" w:lineRule="auto"/>
              <w:jc w:val="center"/>
              <w:rPr>
                <w:sz w:val="20"/>
                <w:szCs w:val="20"/>
              </w:rPr>
            </w:pPr>
            <w:r>
              <w:rPr>
                <w:sz w:val="20"/>
                <w:szCs w:val="20"/>
              </w:rPr>
              <w:t>94.6</w:t>
            </w:r>
          </w:p>
        </w:tc>
        <w:tc>
          <w:tcPr>
            <w:tcW w:w="1110" w:type="dxa"/>
            <w:tcMar>
              <w:top w:w="-13" w:type="dxa"/>
              <w:left w:w="-13" w:type="dxa"/>
              <w:bottom w:w="-13" w:type="dxa"/>
              <w:right w:w="-13" w:type="dxa"/>
            </w:tcMar>
            <w:vAlign w:val="center"/>
          </w:tcPr>
          <w:p w14:paraId="0ACEF9E5" w14:textId="77777777" w:rsidR="00EE5675" w:rsidRDefault="005E467C">
            <w:pPr>
              <w:widowControl w:val="0"/>
              <w:spacing w:line="240" w:lineRule="auto"/>
              <w:jc w:val="center"/>
              <w:rPr>
                <w:sz w:val="20"/>
                <w:szCs w:val="20"/>
              </w:rPr>
            </w:pPr>
            <w:r>
              <w:rPr>
                <w:sz w:val="20"/>
                <w:szCs w:val="20"/>
              </w:rPr>
              <w:t>4.0</w:t>
            </w:r>
          </w:p>
        </w:tc>
        <w:tc>
          <w:tcPr>
            <w:tcW w:w="1110" w:type="dxa"/>
            <w:tcMar>
              <w:top w:w="-13" w:type="dxa"/>
              <w:left w:w="-13" w:type="dxa"/>
              <w:bottom w:w="-13" w:type="dxa"/>
              <w:right w:w="-13" w:type="dxa"/>
            </w:tcMar>
            <w:vAlign w:val="center"/>
          </w:tcPr>
          <w:p w14:paraId="0ACEF9E6" w14:textId="77777777" w:rsidR="00EE5675" w:rsidRDefault="005E467C">
            <w:pPr>
              <w:widowControl w:val="0"/>
              <w:spacing w:line="240" w:lineRule="auto"/>
              <w:jc w:val="center"/>
              <w:rPr>
                <w:sz w:val="20"/>
                <w:szCs w:val="20"/>
              </w:rPr>
            </w:pPr>
            <w:r>
              <w:rPr>
                <w:sz w:val="20"/>
                <w:szCs w:val="20"/>
              </w:rPr>
              <w:t>-16.17</w:t>
            </w:r>
          </w:p>
        </w:tc>
        <w:tc>
          <w:tcPr>
            <w:tcW w:w="1080" w:type="dxa"/>
            <w:tcMar>
              <w:top w:w="-13" w:type="dxa"/>
              <w:left w:w="-13" w:type="dxa"/>
              <w:bottom w:w="-13" w:type="dxa"/>
              <w:right w:w="-13" w:type="dxa"/>
            </w:tcMar>
            <w:vAlign w:val="center"/>
          </w:tcPr>
          <w:p w14:paraId="0ACEF9E7" w14:textId="77777777" w:rsidR="00EE5675" w:rsidRDefault="005E467C">
            <w:pPr>
              <w:widowControl w:val="0"/>
              <w:spacing w:line="240" w:lineRule="auto"/>
              <w:jc w:val="center"/>
              <w:rPr>
                <w:sz w:val="20"/>
                <w:szCs w:val="20"/>
              </w:rPr>
            </w:pPr>
            <w:r>
              <w:rPr>
                <w:sz w:val="20"/>
                <w:szCs w:val="20"/>
              </w:rPr>
              <w:t>-75.07</w:t>
            </w:r>
          </w:p>
        </w:tc>
        <w:tc>
          <w:tcPr>
            <w:tcW w:w="1350" w:type="dxa"/>
            <w:tcMar>
              <w:top w:w="-13" w:type="dxa"/>
              <w:left w:w="-13" w:type="dxa"/>
              <w:bottom w:w="-13" w:type="dxa"/>
              <w:right w:w="-13" w:type="dxa"/>
            </w:tcMar>
            <w:vAlign w:val="center"/>
          </w:tcPr>
          <w:p w14:paraId="0ACEF9E8" w14:textId="77777777" w:rsidR="00EE5675" w:rsidRDefault="005E467C">
            <w:pPr>
              <w:widowControl w:val="0"/>
              <w:spacing w:line="240" w:lineRule="auto"/>
              <w:jc w:val="center"/>
              <w:rPr>
                <w:sz w:val="20"/>
                <w:szCs w:val="20"/>
              </w:rPr>
            </w:pPr>
            <w:r>
              <w:rPr>
                <w:sz w:val="20"/>
                <w:szCs w:val="20"/>
              </w:rPr>
              <w:t>29.2</w:t>
            </w:r>
          </w:p>
        </w:tc>
        <w:tc>
          <w:tcPr>
            <w:tcW w:w="1455" w:type="dxa"/>
            <w:tcMar>
              <w:top w:w="-13" w:type="dxa"/>
              <w:left w:w="-13" w:type="dxa"/>
              <w:bottom w:w="-13" w:type="dxa"/>
              <w:right w:w="-13" w:type="dxa"/>
            </w:tcMar>
            <w:vAlign w:val="center"/>
          </w:tcPr>
          <w:p w14:paraId="0ACEF9E9" w14:textId="77777777" w:rsidR="00EE5675" w:rsidRDefault="005E467C">
            <w:pPr>
              <w:widowControl w:val="0"/>
              <w:spacing w:line="240" w:lineRule="auto"/>
              <w:jc w:val="center"/>
              <w:rPr>
                <w:sz w:val="20"/>
                <w:szCs w:val="20"/>
              </w:rPr>
            </w:pPr>
            <w:r>
              <w:rPr>
                <w:sz w:val="20"/>
                <w:szCs w:val="20"/>
              </w:rPr>
              <w:t>4.6</w:t>
            </w:r>
          </w:p>
        </w:tc>
      </w:tr>
      <w:tr w:rsidR="00EE5675" w14:paraId="0ACEF9F6" w14:textId="77777777">
        <w:trPr>
          <w:trHeight w:val="396"/>
        </w:trPr>
        <w:tc>
          <w:tcPr>
            <w:tcW w:w="1200" w:type="dxa"/>
            <w:vMerge/>
            <w:tcMar>
              <w:top w:w="-13" w:type="dxa"/>
              <w:left w:w="-13" w:type="dxa"/>
              <w:bottom w:w="-13" w:type="dxa"/>
              <w:right w:w="-13" w:type="dxa"/>
            </w:tcMar>
            <w:vAlign w:val="center"/>
          </w:tcPr>
          <w:p w14:paraId="0ACEF9EB" w14:textId="77777777" w:rsidR="00EE5675" w:rsidRDefault="00EE5675">
            <w:pPr>
              <w:widowControl w:val="0"/>
              <w:spacing w:line="240" w:lineRule="auto"/>
              <w:jc w:val="center"/>
              <w:rPr>
                <w:sz w:val="20"/>
                <w:szCs w:val="20"/>
              </w:rPr>
            </w:pPr>
          </w:p>
        </w:tc>
        <w:tc>
          <w:tcPr>
            <w:tcW w:w="1065" w:type="dxa"/>
            <w:tcMar>
              <w:top w:w="-13" w:type="dxa"/>
              <w:left w:w="-13" w:type="dxa"/>
              <w:bottom w:w="-13" w:type="dxa"/>
              <w:right w:w="-13" w:type="dxa"/>
            </w:tcMar>
            <w:vAlign w:val="center"/>
          </w:tcPr>
          <w:p w14:paraId="0ACEF9EC" w14:textId="77777777" w:rsidR="00EE5675" w:rsidRDefault="005E467C">
            <w:pPr>
              <w:widowControl w:val="0"/>
              <w:spacing w:line="240" w:lineRule="auto"/>
              <w:jc w:val="center"/>
              <w:rPr>
                <w:sz w:val="20"/>
                <w:szCs w:val="20"/>
              </w:rPr>
            </w:pPr>
            <w:r>
              <w:rPr>
                <w:sz w:val="20"/>
                <w:szCs w:val="20"/>
              </w:rPr>
              <w:t>FEF</w:t>
            </w:r>
            <w:r>
              <w:rPr>
                <w:sz w:val="20"/>
                <w:szCs w:val="20"/>
                <w:vertAlign w:val="subscript"/>
              </w:rPr>
              <w:t>50</w:t>
            </w:r>
          </w:p>
        </w:tc>
        <w:tc>
          <w:tcPr>
            <w:tcW w:w="1080" w:type="dxa"/>
            <w:tcMar>
              <w:top w:w="-13" w:type="dxa"/>
              <w:left w:w="-13" w:type="dxa"/>
              <w:bottom w:w="-13" w:type="dxa"/>
              <w:right w:w="-13" w:type="dxa"/>
            </w:tcMar>
            <w:vAlign w:val="center"/>
          </w:tcPr>
          <w:p w14:paraId="0ACEF9ED" w14:textId="77777777" w:rsidR="00EE5675" w:rsidRDefault="005E467C">
            <w:pPr>
              <w:widowControl w:val="0"/>
              <w:spacing w:line="240" w:lineRule="auto"/>
              <w:jc w:val="center"/>
              <w:rPr>
                <w:sz w:val="20"/>
                <w:szCs w:val="20"/>
              </w:rPr>
            </w:pPr>
            <w:r>
              <w:rPr>
                <w:sz w:val="20"/>
                <w:szCs w:val="20"/>
              </w:rPr>
              <w:t>54 (24.43)</w:t>
            </w:r>
          </w:p>
        </w:tc>
        <w:tc>
          <w:tcPr>
            <w:tcW w:w="1185" w:type="dxa"/>
            <w:tcMar>
              <w:top w:w="-13" w:type="dxa"/>
              <w:left w:w="-13" w:type="dxa"/>
              <w:bottom w:w="-13" w:type="dxa"/>
              <w:right w:w="-13" w:type="dxa"/>
            </w:tcMar>
            <w:vAlign w:val="center"/>
          </w:tcPr>
          <w:p w14:paraId="0ACEF9EE" w14:textId="77777777" w:rsidR="00EE5675" w:rsidRDefault="005E467C">
            <w:pPr>
              <w:widowControl w:val="0"/>
              <w:spacing w:line="240" w:lineRule="auto"/>
              <w:jc w:val="center"/>
              <w:rPr>
                <w:sz w:val="20"/>
                <w:szCs w:val="20"/>
              </w:rPr>
            </w:pPr>
            <w:r>
              <w:rPr>
                <w:sz w:val="20"/>
                <w:szCs w:val="20"/>
              </w:rPr>
              <w:t>11 (1.84)</w:t>
            </w:r>
          </w:p>
        </w:tc>
        <w:tc>
          <w:tcPr>
            <w:tcW w:w="1065" w:type="dxa"/>
            <w:tcMar>
              <w:top w:w="-13" w:type="dxa"/>
              <w:left w:w="-13" w:type="dxa"/>
              <w:bottom w:w="-13" w:type="dxa"/>
              <w:right w:w="-13" w:type="dxa"/>
            </w:tcMar>
            <w:vAlign w:val="center"/>
          </w:tcPr>
          <w:p w14:paraId="0ACEF9EF" w14:textId="77777777" w:rsidR="00EE5675" w:rsidRDefault="005E467C">
            <w:pPr>
              <w:widowControl w:val="0"/>
              <w:spacing w:line="240" w:lineRule="auto"/>
              <w:jc w:val="center"/>
              <w:rPr>
                <w:sz w:val="20"/>
                <w:szCs w:val="20"/>
              </w:rPr>
            </w:pPr>
            <w:r>
              <w:rPr>
                <w:sz w:val="20"/>
                <w:szCs w:val="20"/>
              </w:rPr>
              <w:t>24.4</w:t>
            </w:r>
          </w:p>
        </w:tc>
        <w:tc>
          <w:tcPr>
            <w:tcW w:w="1095" w:type="dxa"/>
            <w:tcMar>
              <w:top w:w="-13" w:type="dxa"/>
              <w:left w:w="-13" w:type="dxa"/>
              <w:bottom w:w="-13" w:type="dxa"/>
              <w:right w:w="-13" w:type="dxa"/>
            </w:tcMar>
            <w:vAlign w:val="center"/>
          </w:tcPr>
          <w:p w14:paraId="0ACEF9F0" w14:textId="77777777" w:rsidR="00EE5675" w:rsidRDefault="005E467C">
            <w:pPr>
              <w:widowControl w:val="0"/>
              <w:spacing w:line="240" w:lineRule="auto"/>
              <w:jc w:val="center"/>
              <w:rPr>
                <w:sz w:val="20"/>
                <w:szCs w:val="20"/>
              </w:rPr>
            </w:pPr>
            <w:r>
              <w:rPr>
                <w:sz w:val="20"/>
                <w:szCs w:val="20"/>
              </w:rPr>
              <w:t>98.2</w:t>
            </w:r>
          </w:p>
        </w:tc>
        <w:tc>
          <w:tcPr>
            <w:tcW w:w="1110" w:type="dxa"/>
            <w:tcMar>
              <w:top w:w="-13" w:type="dxa"/>
              <w:left w:w="-13" w:type="dxa"/>
              <w:bottom w:w="-13" w:type="dxa"/>
              <w:right w:w="-13" w:type="dxa"/>
            </w:tcMar>
            <w:vAlign w:val="center"/>
          </w:tcPr>
          <w:p w14:paraId="0ACEF9F1" w14:textId="77777777" w:rsidR="00EE5675" w:rsidRDefault="005E467C">
            <w:pPr>
              <w:widowControl w:val="0"/>
              <w:spacing w:line="240" w:lineRule="auto"/>
              <w:jc w:val="center"/>
              <w:rPr>
                <w:sz w:val="20"/>
                <w:szCs w:val="20"/>
              </w:rPr>
            </w:pPr>
            <w:r>
              <w:rPr>
                <w:sz w:val="20"/>
                <w:szCs w:val="20"/>
              </w:rPr>
              <w:t>13.3</w:t>
            </w:r>
          </w:p>
        </w:tc>
        <w:tc>
          <w:tcPr>
            <w:tcW w:w="1110" w:type="dxa"/>
            <w:tcMar>
              <w:top w:w="-13" w:type="dxa"/>
              <w:left w:w="-13" w:type="dxa"/>
              <w:bottom w:w="-13" w:type="dxa"/>
              <w:right w:w="-13" w:type="dxa"/>
            </w:tcMar>
            <w:vAlign w:val="center"/>
          </w:tcPr>
          <w:p w14:paraId="0ACEF9F2" w14:textId="77777777" w:rsidR="00EE5675" w:rsidRDefault="005E467C">
            <w:pPr>
              <w:widowControl w:val="0"/>
              <w:spacing w:line="240" w:lineRule="auto"/>
              <w:jc w:val="center"/>
              <w:rPr>
                <w:sz w:val="20"/>
                <w:szCs w:val="20"/>
              </w:rPr>
            </w:pPr>
            <w:r>
              <w:rPr>
                <w:sz w:val="20"/>
                <w:szCs w:val="20"/>
              </w:rPr>
              <w:t>-22.59</w:t>
            </w:r>
          </w:p>
        </w:tc>
        <w:tc>
          <w:tcPr>
            <w:tcW w:w="1080" w:type="dxa"/>
            <w:tcMar>
              <w:top w:w="-13" w:type="dxa"/>
              <w:left w:w="-13" w:type="dxa"/>
              <w:bottom w:w="-13" w:type="dxa"/>
              <w:right w:w="-13" w:type="dxa"/>
            </w:tcMar>
            <w:vAlign w:val="center"/>
          </w:tcPr>
          <w:p w14:paraId="0ACEF9F3" w14:textId="77777777" w:rsidR="00EE5675" w:rsidRDefault="005E467C">
            <w:pPr>
              <w:widowControl w:val="0"/>
              <w:spacing w:line="240" w:lineRule="auto"/>
              <w:jc w:val="center"/>
              <w:rPr>
                <w:sz w:val="20"/>
                <w:szCs w:val="20"/>
              </w:rPr>
            </w:pPr>
            <w:r>
              <w:rPr>
                <w:sz w:val="20"/>
                <w:szCs w:val="20"/>
              </w:rPr>
              <w:t>-92.47</w:t>
            </w:r>
          </w:p>
        </w:tc>
        <w:tc>
          <w:tcPr>
            <w:tcW w:w="1350" w:type="dxa"/>
            <w:tcMar>
              <w:top w:w="-13" w:type="dxa"/>
              <w:left w:w="-13" w:type="dxa"/>
              <w:bottom w:w="-13" w:type="dxa"/>
              <w:right w:w="-13" w:type="dxa"/>
            </w:tcMar>
            <w:vAlign w:val="center"/>
          </w:tcPr>
          <w:p w14:paraId="0ACEF9F4" w14:textId="77777777" w:rsidR="00EE5675" w:rsidRDefault="005E467C">
            <w:pPr>
              <w:widowControl w:val="0"/>
              <w:spacing w:line="240" w:lineRule="auto"/>
              <w:jc w:val="center"/>
              <w:rPr>
                <w:sz w:val="20"/>
                <w:szCs w:val="20"/>
              </w:rPr>
            </w:pPr>
            <w:r>
              <w:rPr>
                <w:sz w:val="20"/>
                <w:szCs w:val="20"/>
              </w:rPr>
              <w:t>15.2</w:t>
            </w:r>
          </w:p>
        </w:tc>
        <w:tc>
          <w:tcPr>
            <w:tcW w:w="1455" w:type="dxa"/>
            <w:tcMar>
              <w:top w:w="-13" w:type="dxa"/>
              <w:left w:w="-13" w:type="dxa"/>
              <w:bottom w:w="-13" w:type="dxa"/>
              <w:right w:w="-13" w:type="dxa"/>
            </w:tcMar>
            <w:vAlign w:val="center"/>
          </w:tcPr>
          <w:p w14:paraId="0ACEF9F5" w14:textId="77777777" w:rsidR="00EE5675" w:rsidRDefault="005E467C">
            <w:pPr>
              <w:widowControl w:val="0"/>
              <w:spacing w:line="240" w:lineRule="auto"/>
              <w:jc w:val="center"/>
              <w:rPr>
                <w:sz w:val="20"/>
                <w:szCs w:val="20"/>
              </w:rPr>
            </w:pPr>
            <w:r>
              <w:rPr>
                <w:sz w:val="20"/>
                <w:szCs w:val="20"/>
              </w:rPr>
              <w:t>4.1</w:t>
            </w:r>
          </w:p>
        </w:tc>
      </w:tr>
      <w:tr w:rsidR="00EE5675" w14:paraId="0ACEFA02" w14:textId="77777777">
        <w:trPr>
          <w:trHeight w:val="444"/>
        </w:trPr>
        <w:tc>
          <w:tcPr>
            <w:tcW w:w="1200" w:type="dxa"/>
            <w:vMerge/>
            <w:tcMar>
              <w:top w:w="-13" w:type="dxa"/>
              <w:left w:w="-13" w:type="dxa"/>
              <w:bottom w:w="-13" w:type="dxa"/>
              <w:right w:w="-13" w:type="dxa"/>
            </w:tcMar>
            <w:vAlign w:val="center"/>
          </w:tcPr>
          <w:p w14:paraId="0ACEF9F7" w14:textId="77777777" w:rsidR="00EE5675" w:rsidRDefault="00EE5675">
            <w:pPr>
              <w:widowControl w:val="0"/>
              <w:spacing w:line="240" w:lineRule="auto"/>
              <w:jc w:val="center"/>
              <w:rPr>
                <w:sz w:val="20"/>
                <w:szCs w:val="20"/>
              </w:rPr>
            </w:pPr>
          </w:p>
        </w:tc>
        <w:tc>
          <w:tcPr>
            <w:tcW w:w="1065" w:type="dxa"/>
            <w:tcMar>
              <w:top w:w="-13" w:type="dxa"/>
              <w:left w:w="-13" w:type="dxa"/>
              <w:bottom w:w="-13" w:type="dxa"/>
              <w:right w:w="-13" w:type="dxa"/>
            </w:tcMar>
            <w:vAlign w:val="center"/>
          </w:tcPr>
          <w:p w14:paraId="0ACEF9F8" w14:textId="77777777" w:rsidR="00EE5675" w:rsidRDefault="005E467C">
            <w:pPr>
              <w:widowControl w:val="0"/>
              <w:spacing w:line="240" w:lineRule="auto"/>
              <w:jc w:val="center"/>
              <w:rPr>
                <w:sz w:val="20"/>
                <w:szCs w:val="20"/>
              </w:rPr>
            </w:pPr>
            <w:r>
              <w:rPr>
                <w:sz w:val="20"/>
                <w:szCs w:val="20"/>
              </w:rPr>
              <w:t>FEF</w:t>
            </w:r>
            <w:r>
              <w:rPr>
                <w:sz w:val="20"/>
                <w:szCs w:val="20"/>
                <w:vertAlign w:val="subscript"/>
              </w:rPr>
              <w:t xml:space="preserve">50 </w:t>
            </w:r>
            <w:r>
              <w:rPr>
                <w:sz w:val="20"/>
                <w:szCs w:val="20"/>
              </w:rPr>
              <w:t xml:space="preserve"> or FEF</w:t>
            </w:r>
            <w:r>
              <w:rPr>
                <w:sz w:val="20"/>
                <w:szCs w:val="20"/>
                <w:vertAlign w:val="subscript"/>
              </w:rPr>
              <w:t>75</w:t>
            </w:r>
          </w:p>
        </w:tc>
        <w:tc>
          <w:tcPr>
            <w:tcW w:w="1080" w:type="dxa"/>
            <w:tcMar>
              <w:top w:w="-13" w:type="dxa"/>
              <w:left w:w="-13" w:type="dxa"/>
              <w:bottom w:w="-13" w:type="dxa"/>
              <w:right w:w="-13" w:type="dxa"/>
            </w:tcMar>
            <w:vAlign w:val="center"/>
          </w:tcPr>
          <w:p w14:paraId="0ACEF9F9" w14:textId="77777777" w:rsidR="00EE5675" w:rsidRDefault="005E467C">
            <w:pPr>
              <w:widowControl w:val="0"/>
              <w:spacing w:line="240" w:lineRule="auto"/>
              <w:jc w:val="center"/>
              <w:rPr>
                <w:sz w:val="20"/>
                <w:szCs w:val="20"/>
              </w:rPr>
            </w:pPr>
            <w:r>
              <w:rPr>
                <w:sz w:val="20"/>
                <w:szCs w:val="20"/>
              </w:rPr>
              <w:t>55 (23.01)</w:t>
            </w:r>
          </w:p>
        </w:tc>
        <w:tc>
          <w:tcPr>
            <w:tcW w:w="1185" w:type="dxa"/>
            <w:tcMar>
              <w:top w:w="-13" w:type="dxa"/>
              <w:left w:w="-13" w:type="dxa"/>
              <w:bottom w:w="-13" w:type="dxa"/>
              <w:right w:w="-13" w:type="dxa"/>
            </w:tcMar>
            <w:vAlign w:val="center"/>
          </w:tcPr>
          <w:p w14:paraId="0ACEF9FA" w14:textId="77777777" w:rsidR="00EE5675" w:rsidRDefault="005E467C">
            <w:pPr>
              <w:widowControl w:val="0"/>
              <w:spacing w:line="240" w:lineRule="auto"/>
              <w:jc w:val="center"/>
              <w:rPr>
                <w:sz w:val="20"/>
                <w:szCs w:val="20"/>
              </w:rPr>
            </w:pPr>
            <w:r>
              <w:rPr>
                <w:sz w:val="20"/>
                <w:szCs w:val="20"/>
              </w:rPr>
              <w:t>10 (1.41)</w:t>
            </w:r>
          </w:p>
        </w:tc>
        <w:tc>
          <w:tcPr>
            <w:tcW w:w="1065" w:type="dxa"/>
            <w:tcMar>
              <w:top w:w="-13" w:type="dxa"/>
              <w:left w:w="-13" w:type="dxa"/>
              <w:bottom w:w="-13" w:type="dxa"/>
              <w:right w:w="-13" w:type="dxa"/>
            </w:tcMar>
            <w:vAlign w:val="center"/>
          </w:tcPr>
          <w:p w14:paraId="0ACEF9FB" w14:textId="77777777" w:rsidR="00EE5675" w:rsidRDefault="005E467C">
            <w:pPr>
              <w:widowControl w:val="0"/>
              <w:spacing w:line="240" w:lineRule="auto"/>
              <w:jc w:val="center"/>
              <w:rPr>
                <w:sz w:val="20"/>
                <w:szCs w:val="20"/>
              </w:rPr>
            </w:pPr>
            <w:r>
              <w:rPr>
                <w:sz w:val="20"/>
                <w:szCs w:val="20"/>
              </w:rPr>
              <w:t>23.0</w:t>
            </w:r>
          </w:p>
        </w:tc>
        <w:tc>
          <w:tcPr>
            <w:tcW w:w="1095" w:type="dxa"/>
            <w:tcMar>
              <w:top w:w="-13" w:type="dxa"/>
              <w:left w:w="-13" w:type="dxa"/>
              <w:bottom w:w="-13" w:type="dxa"/>
              <w:right w:w="-13" w:type="dxa"/>
            </w:tcMar>
            <w:vAlign w:val="center"/>
          </w:tcPr>
          <w:p w14:paraId="0ACEF9FC" w14:textId="77777777" w:rsidR="00EE5675" w:rsidRDefault="005E467C">
            <w:pPr>
              <w:widowControl w:val="0"/>
              <w:spacing w:line="240" w:lineRule="auto"/>
              <w:jc w:val="center"/>
              <w:rPr>
                <w:sz w:val="20"/>
                <w:szCs w:val="20"/>
              </w:rPr>
            </w:pPr>
            <w:r>
              <w:rPr>
                <w:sz w:val="20"/>
                <w:szCs w:val="20"/>
              </w:rPr>
              <w:t>98.3</w:t>
            </w:r>
          </w:p>
        </w:tc>
        <w:tc>
          <w:tcPr>
            <w:tcW w:w="1110" w:type="dxa"/>
            <w:tcMar>
              <w:top w:w="-13" w:type="dxa"/>
              <w:left w:w="-13" w:type="dxa"/>
              <w:bottom w:w="-13" w:type="dxa"/>
              <w:right w:w="-13" w:type="dxa"/>
            </w:tcMar>
            <w:vAlign w:val="center"/>
          </w:tcPr>
          <w:p w14:paraId="0ACEF9FD" w14:textId="77777777" w:rsidR="00EE5675" w:rsidRDefault="005E467C">
            <w:pPr>
              <w:widowControl w:val="0"/>
              <w:spacing w:line="240" w:lineRule="auto"/>
              <w:jc w:val="center"/>
              <w:rPr>
                <w:sz w:val="20"/>
                <w:szCs w:val="20"/>
              </w:rPr>
            </w:pPr>
            <w:r>
              <w:rPr>
                <w:sz w:val="20"/>
                <w:szCs w:val="20"/>
              </w:rPr>
              <w:t>16.3</w:t>
            </w:r>
          </w:p>
        </w:tc>
        <w:tc>
          <w:tcPr>
            <w:tcW w:w="1110" w:type="dxa"/>
            <w:tcMar>
              <w:top w:w="-13" w:type="dxa"/>
              <w:left w:w="-13" w:type="dxa"/>
              <w:bottom w:w="-13" w:type="dxa"/>
              <w:right w:w="-13" w:type="dxa"/>
            </w:tcMar>
            <w:vAlign w:val="center"/>
          </w:tcPr>
          <w:p w14:paraId="0ACEF9FE" w14:textId="77777777" w:rsidR="00EE5675" w:rsidRDefault="005E467C">
            <w:pPr>
              <w:widowControl w:val="0"/>
              <w:spacing w:line="240" w:lineRule="auto"/>
              <w:jc w:val="center"/>
              <w:rPr>
                <w:sz w:val="20"/>
                <w:szCs w:val="20"/>
              </w:rPr>
            </w:pPr>
            <w:r>
              <w:rPr>
                <w:sz w:val="20"/>
                <w:szCs w:val="20"/>
              </w:rPr>
              <w:t>-21.60</w:t>
            </w:r>
          </w:p>
        </w:tc>
        <w:tc>
          <w:tcPr>
            <w:tcW w:w="1080" w:type="dxa"/>
            <w:tcMar>
              <w:top w:w="-13" w:type="dxa"/>
              <w:left w:w="-13" w:type="dxa"/>
              <w:bottom w:w="-13" w:type="dxa"/>
              <w:right w:w="-13" w:type="dxa"/>
            </w:tcMar>
            <w:vAlign w:val="center"/>
          </w:tcPr>
          <w:p w14:paraId="0ACEF9FF" w14:textId="77777777" w:rsidR="00EE5675" w:rsidRDefault="005E467C">
            <w:pPr>
              <w:widowControl w:val="0"/>
              <w:spacing w:line="240" w:lineRule="auto"/>
              <w:jc w:val="center"/>
              <w:rPr>
                <w:sz w:val="20"/>
                <w:szCs w:val="20"/>
              </w:rPr>
            </w:pPr>
            <w:r>
              <w:rPr>
                <w:sz w:val="20"/>
                <w:szCs w:val="20"/>
              </w:rPr>
              <w:t>-93.88</w:t>
            </w:r>
          </w:p>
        </w:tc>
        <w:tc>
          <w:tcPr>
            <w:tcW w:w="1350" w:type="dxa"/>
            <w:tcMar>
              <w:top w:w="-13" w:type="dxa"/>
              <w:left w:w="-13" w:type="dxa"/>
              <w:bottom w:w="-13" w:type="dxa"/>
              <w:right w:w="-13" w:type="dxa"/>
            </w:tcMar>
            <w:vAlign w:val="center"/>
          </w:tcPr>
          <w:p w14:paraId="0ACEFA00" w14:textId="77777777" w:rsidR="00EE5675" w:rsidRDefault="005E467C">
            <w:pPr>
              <w:widowControl w:val="0"/>
              <w:spacing w:line="240" w:lineRule="auto"/>
              <w:jc w:val="center"/>
              <w:rPr>
                <w:sz w:val="20"/>
                <w:szCs w:val="20"/>
              </w:rPr>
            </w:pPr>
            <w:r>
              <w:rPr>
                <w:sz w:val="20"/>
                <w:szCs w:val="20"/>
              </w:rPr>
              <w:t>14.9</w:t>
            </w:r>
          </w:p>
        </w:tc>
        <w:tc>
          <w:tcPr>
            <w:tcW w:w="1455" w:type="dxa"/>
            <w:tcMar>
              <w:top w:w="-13" w:type="dxa"/>
              <w:left w:w="-13" w:type="dxa"/>
              <w:bottom w:w="-13" w:type="dxa"/>
              <w:right w:w="-13" w:type="dxa"/>
            </w:tcMar>
            <w:vAlign w:val="center"/>
          </w:tcPr>
          <w:p w14:paraId="0ACEFA01" w14:textId="77777777" w:rsidR="00EE5675" w:rsidRDefault="005E467C">
            <w:pPr>
              <w:widowControl w:val="0"/>
              <w:spacing w:line="240" w:lineRule="auto"/>
              <w:jc w:val="center"/>
              <w:rPr>
                <w:sz w:val="20"/>
                <w:szCs w:val="20"/>
              </w:rPr>
            </w:pPr>
            <w:r>
              <w:rPr>
                <w:sz w:val="20"/>
                <w:szCs w:val="20"/>
              </w:rPr>
              <w:t>4.3</w:t>
            </w:r>
          </w:p>
        </w:tc>
      </w:tr>
      <w:tr w:rsidR="00EE5675" w14:paraId="0ACEFA0E" w14:textId="77777777">
        <w:trPr>
          <w:trHeight w:val="444"/>
        </w:trPr>
        <w:tc>
          <w:tcPr>
            <w:tcW w:w="1200" w:type="dxa"/>
            <w:vMerge/>
            <w:tcMar>
              <w:top w:w="-13" w:type="dxa"/>
              <w:left w:w="-13" w:type="dxa"/>
              <w:bottom w:w="-13" w:type="dxa"/>
              <w:right w:w="-13" w:type="dxa"/>
            </w:tcMar>
            <w:vAlign w:val="center"/>
          </w:tcPr>
          <w:p w14:paraId="0ACEFA03" w14:textId="77777777" w:rsidR="00EE5675" w:rsidRDefault="00EE5675">
            <w:pPr>
              <w:widowControl w:val="0"/>
              <w:spacing w:line="240" w:lineRule="auto"/>
              <w:jc w:val="center"/>
              <w:rPr>
                <w:sz w:val="20"/>
                <w:szCs w:val="20"/>
              </w:rPr>
            </w:pPr>
          </w:p>
        </w:tc>
        <w:tc>
          <w:tcPr>
            <w:tcW w:w="1065" w:type="dxa"/>
            <w:tcMar>
              <w:top w:w="-13" w:type="dxa"/>
              <w:left w:w="-13" w:type="dxa"/>
              <w:bottom w:w="-13" w:type="dxa"/>
              <w:right w:w="-13" w:type="dxa"/>
            </w:tcMar>
            <w:vAlign w:val="center"/>
          </w:tcPr>
          <w:p w14:paraId="0ACEFA04" w14:textId="77777777" w:rsidR="00EE5675" w:rsidRDefault="005E467C">
            <w:pPr>
              <w:widowControl w:val="0"/>
              <w:spacing w:line="240" w:lineRule="auto"/>
              <w:jc w:val="center"/>
              <w:rPr>
                <w:sz w:val="20"/>
                <w:szCs w:val="20"/>
                <w:highlight w:val="green"/>
              </w:rPr>
            </w:pPr>
            <w:r>
              <w:rPr>
                <w:sz w:val="20"/>
                <w:szCs w:val="20"/>
              </w:rPr>
              <w:t>FEF</w:t>
            </w:r>
            <w:r>
              <w:rPr>
                <w:sz w:val="20"/>
                <w:szCs w:val="20"/>
                <w:vertAlign w:val="subscript"/>
              </w:rPr>
              <w:t xml:space="preserve">50 </w:t>
            </w:r>
            <w:r>
              <w:rPr>
                <w:sz w:val="20"/>
                <w:szCs w:val="20"/>
              </w:rPr>
              <w:t xml:space="preserve"> and FEF</w:t>
            </w:r>
            <w:r>
              <w:rPr>
                <w:sz w:val="20"/>
                <w:szCs w:val="20"/>
                <w:vertAlign w:val="subscript"/>
              </w:rPr>
              <w:t>75</w:t>
            </w:r>
          </w:p>
        </w:tc>
        <w:tc>
          <w:tcPr>
            <w:tcW w:w="1080" w:type="dxa"/>
            <w:tcMar>
              <w:top w:w="-13" w:type="dxa"/>
              <w:left w:w="-13" w:type="dxa"/>
              <w:bottom w:w="-13" w:type="dxa"/>
              <w:right w:w="-13" w:type="dxa"/>
            </w:tcMar>
            <w:vAlign w:val="center"/>
          </w:tcPr>
          <w:p w14:paraId="0ACEFA05" w14:textId="77777777" w:rsidR="00EE5675" w:rsidRDefault="005E467C">
            <w:pPr>
              <w:widowControl w:val="0"/>
              <w:spacing w:line="240" w:lineRule="auto"/>
              <w:jc w:val="center"/>
              <w:rPr>
                <w:sz w:val="20"/>
                <w:szCs w:val="20"/>
              </w:rPr>
            </w:pPr>
            <w:r>
              <w:rPr>
                <w:sz w:val="20"/>
                <w:szCs w:val="20"/>
              </w:rPr>
              <w:t>27 (24.11)</w:t>
            </w:r>
          </w:p>
        </w:tc>
        <w:tc>
          <w:tcPr>
            <w:tcW w:w="1185" w:type="dxa"/>
            <w:tcMar>
              <w:top w:w="-13" w:type="dxa"/>
              <w:left w:w="-13" w:type="dxa"/>
              <w:bottom w:w="-13" w:type="dxa"/>
              <w:right w:w="-13" w:type="dxa"/>
            </w:tcMar>
            <w:vAlign w:val="center"/>
          </w:tcPr>
          <w:p w14:paraId="0ACEFA06" w14:textId="77777777" w:rsidR="00EE5675" w:rsidRDefault="005E467C">
            <w:pPr>
              <w:widowControl w:val="0"/>
              <w:spacing w:line="240" w:lineRule="auto"/>
              <w:jc w:val="center"/>
              <w:rPr>
                <w:sz w:val="20"/>
                <w:szCs w:val="20"/>
              </w:rPr>
            </w:pPr>
            <w:r>
              <w:rPr>
                <w:sz w:val="20"/>
                <w:szCs w:val="20"/>
              </w:rPr>
              <w:t>38 (5.37)</w:t>
            </w:r>
          </w:p>
        </w:tc>
        <w:tc>
          <w:tcPr>
            <w:tcW w:w="1065" w:type="dxa"/>
            <w:tcMar>
              <w:top w:w="-13" w:type="dxa"/>
              <w:left w:w="-13" w:type="dxa"/>
              <w:bottom w:w="-13" w:type="dxa"/>
              <w:right w:w="-13" w:type="dxa"/>
            </w:tcMar>
            <w:vAlign w:val="center"/>
          </w:tcPr>
          <w:p w14:paraId="0ACEFA07" w14:textId="77777777" w:rsidR="00EE5675" w:rsidRDefault="005E467C">
            <w:pPr>
              <w:widowControl w:val="0"/>
              <w:spacing w:line="240" w:lineRule="auto"/>
              <w:jc w:val="center"/>
              <w:rPr>
                <w:sz w:val="20"/>
                <w:szCs w:val="20"/>
              </w:rPr>
            </w:pPr>
            <w:r>
              <w:rPr>
                <w:sz w:val="20"/>
                <w:szCs w:val="20"/>
              </w:rPr>
              <w:t>24.1</w:t>
            </w:r>
          </w:p>
        </w:tc>
        <w:tc>
          <w:tcPr>
            <w:tcW w:w="1095" w:type="dxa"/>
            <w:tcMar>
              <w:top w:w="-13" w:type="dxa"/>
              <w:left w:w="-13" w:type="dxa"/>
              <w:bottom w:w="-13" w:type="dxa"/>
              <w:right w:w="-13" w:type="dxa"/>
            </w:tcMar>
            <w:vAlign w:val="center"/>
          </w:tcPr>
          <w:p w14:paraId="0ACEFA08" w14:textId="77777777" w:rsidR="00EE5675" w:rsidRDefault="005E467C">
            <w:pPr>
              <w:widowControl w:val="0"/>
              <w:spacing w:line="240" w:lineRule="auto"/>
              <w:jc w:val="center"/>
              <w:rPr>
                <w:sz w:val="20"/>
                <w:szCs w:val="20"/>
              </w:rPr>
            </w:pPr>
            <w:r>
              <w:rPr>
                <w:sz w:val="20"/>
                <w:szCs w:val="20"/>
              </w:rPr>
              <w:t>94.6</w:t>
            </w:r>
          </w:p>
        </w:tc>
        <w:tc>
          <w:tcPr>
            <w:tcW w:w="1110" w:type="dxa"/>
            <w:tcMar>
              <w:top w:w="-13" w:type="dxa"/>
              <w:left w:w="-13" w:type="dxa"/>
              <w:bottom w:w="-13" w:type="dxa"/>
              <w:right w:w="-13" w:type="dxa"/>
            </w:tcMar>
            <w:vAlign w:val="center"/>
          </w:tcPr>
          <w:p w14:paraId="0ACEFA09" w14:textId="77777777" w:rsidR="00EE5675" w:rsidRDefault="005E467C">
            <w:pPr>
              <w:widowControl w:val="0"/>
              <w:spacing w:line="240" w:lineRule="auto"/>
              <w:jc w:val="center"/>
              <w:rPr>
                <w:sz w:val="20"/>
                <w:szCs w:val="20"/>
              </w:rPr>
            </w:pPr>
            <w:r>
              <w:rPr>
                <w:sz w:val="20"/>
                <w:szCs w:val="20"/>
              </w:rPr>
              <w:t>4.5</w:t>
            </w:r>
          </w:p>
        </w:tc>
        <w:tc>
          <w:tcPr>
            <w:tcW w:w="1110" w:type="dxa"/>
            <w:tcMar>
              <w:top w:w="-13" w:type="dxa"/>
              <w:left w:w="-13" w:type="dxa"/>
              <w:bottom w:w="-13" w:type="dxa"/>
              <w:right w:w="-13" w:type="dxa"/>
            </w:tcMar>
            <w:vAlign w:val="center"/>
          </w:tcPr>
          <w:p w14:paraId="0ACEFA0A" w14:textId="77777777" w:rsidR="00EE5675" w:rsidRDefault="005E467C">
            <w:pPr>
              <w:widowControl w:val="0"/>
              <w:spacing w:line="240" w:lineRule="auto"/>
              <w:jc w:val="center"/>
              <w:rPr>
                <w:sz w:val="20"/>
                <w:szCs w:val="20"/>
              </w:rPr>
            </w:pPr>
            <w:r>
              <w:rPr>
                <w:sz w:val="20"/>
                <w:szCs w:val="20"/>
              </w:rPr>
              <w:t>-18.73</w:t>
            </w:r>
          </w:p>
        </w:tc>
        <w:tc>
          <w:tcPr>
            <w:tcW w:w="1080" w:type="dxa"/>
            <w:tcMar>
              <w:top w:w="-13" w:type="dxa"/>
              <w:left w:w="-13" w:type="dxa"/>
              <w:bottom w:w="-13" w:type="dxa"/>
              <w:right w:w="-13" w:type="dxa"/>
            </w:tcMar>
            <w:vAlign w:val="center"/>
          </w:tcPr>
          <w:p w14:paraId="0ACEFA0B" w14:textId="77777777" w:rsidR="00EE5675" w:rsidRDefault="005E467C">
            <w:pPr>
              <w:widowControl w:val="0"/>
              <w:spacing w:line="240" w:lineRule="auto"/>
              <w:jc w:val="center"/>
              <w:rPr>
                <w:sz w:val="20"/>
                <w:szCs w:val="20"/>
              </w:rPr>
            </w:pPr>
            <w:r>
              <w:rPr>
                <w:sz w:val="20"/>
                <w:szCs w:val="20"/>
              </w:rPr>
              <w:t>-77.70</w:t>
            </w:r>
          </w:p>
        </w:tc>
        <w:tc>
          <w:tcPr>
            <w:tcW w:w="1350" w:type="dxa"/>
            <w:tcMar>
              <w:top w:w="-13" w:type="dxa"/>
              <w:left w:w="-13" w:type="dxa"/>
              <w:bottom w:w="-13" w:type="dxa"/>
              <w:right w:w="-13" w:type="dxa"/>
            </w:tcMar>
            <w:vAlign w:val="center"/>
          </w:tcPr>
          <w:p w14:paraId="0ACEFA0C" w14:textId="77777777" w:rsidR="00EE5675" w:rsidRDefault="005E467C">
            <w:pPr>
              <w:widowControl w:val="0"/>
              <w:spacing w:line="240" w:lineRule="auto"/>
              <w:jc w:val="center"/>
              <w:rPr>
                <w:sz w:val="20"/>
                <w:szCs w:val="20"/>
              </w:rPr>
            </w:pPr>
            <w:r>
              <w:rPr>
                <w:sz w:val="20"/>
                <w:szCs w:val="20"/>
              </w:rPr>
              <w:t>30.3</w:t>
            </w:r>
          </w:p>
        </w:tc>
        <w:tc>
          <w:tcPr>
            <w:tcW w:w="1455" w:type="dxa"/>
            <w:tcMar>
              <w:top w:w="-13" w:type="dxa"/>
              <w:left w:w="-13" w:type="dxa"/>
              <w:bottom w:w="-13" w:type="dxa"/>
              <w:right w:w="-13" w:type="dxa"/>
            </w:tcMar>
            <w:vAlign w:val="center"/>
          </w:tcPr>
          <w:p w14:paraId="0ACEFA0D" w14:textId="77777777" w:rsidR="00EE5675" w:rsidRDefault="005E467C">
            <w:pPr>
              <w:widowControl w:val="0"/>
              <w:spacing w:line="240" w:lineRule="auto"/>
              <w:jc w:val="center"/>
              <w:rPr>
                <w:sz w:val="20"/>
                <w:szCs w:val="20"/>
              </w:rPr>
            </w:pPr>
            <w:r>
              <w:rPr>
                <w:sz w:val="20"/>
                <w:szCs w:val="20"/>
              </w:rPr>
              <w:t>4.1</w:t>
            </w:r>
          </w:p>
        </w:tc>
      </w:tr>
      <w:tr w:rsidR="00EE5675" w14:paraId="0ACEFA1D" w14:textId="77777777">
        <w:trPr>
          <w:trHeight w:val="444"/>
        </w:trPr>
        <w:tc>
          <w:tcPr>
            <w:tcW w:w="1200" w:type="dxa"/>
            <w:vMerge w:val="restart"/>
            <w:tcMar>
              <w:top w:w="-13" w:type="dxa"/>
              <w:left w:w="-13" w:type="dxa"/>
              <w:bottom w:w="-13" w:type="dxa"/>
              <w:right w:w="-13" w:type="dxa"/>
            </w:tcMar>
            <w:vAlign w:val="center"/>
          </w:tcPr>
          <w:p w14:paraId="0ACEFA0F" w14:textId="77777777" w:rsidR="00EE5675" w:rsidRDefault="005E467C">
            <w:pPr>
              <w:widowControl w:val="0"/>
              <w:spacing w:line="240" w:lineRule="auto"/>
              <w:jc w:val="center"/>
              <w:rPr>
                <w:sz w:val="20"/>
                <w:szCs w:val="20"/>
              </w:rPr>
            </w:pPr>
            <w:r>
              <w:rPr>
                <w:sz w:val="20"/>
                <w:szCs w:val="20"/>
              </w:rPr>
              <w:t>SHIP-START</w:t>
            </w:r>
          </w:p>
          <w:p w14:paraId="0ACEFA10" w14:textId="77777777" w:rsidR="00EE5675" w:rsidRDefault="00EE5675">
            <w:pPr>
              <w:widowControl w:val="0"/>
              <w:spacing w:line="240" w:lineRule="auto"/>
              <w:jc w:val="center"/>
              <w:rPr>
                <w:sz w:val="20"/>
                <w:szCs w:val="20"/>
              </w:rPr>
            </w:pPr>
          </w:p>
          <w:p w14:paraId="0ACEFA11" w14:textId="77777777" w:rsidR="00EE5675" w:rsidRDefault="005E467C">
            <w:pPr>
              <w:widowControl w:val="0"/>
              <w:spacing w:line="240" w:lineRule="auto"/>
              <w:jc w:val="center"/>
              <w:rPr>
                <w:sz w:val="20"/>
                <w:szCs w:val="20"/>
              </w:rPr>
            </w:pPr>
            <w:r>
              <w:rPr>
                <w:sz w:val="20"/>
                <w:szCs w:val="20"/>
              </w:rPr>
              <w:t>(15-y FU)</w:t>
            </w:r>
          </w:p>
          <w:p w14:paraId="0ACEFA12" w14:textId="77777777" w:rsidR="00EE5675" w:rsidRDefault="00EE5675">
            <w:pPr>
              <w:widowControl w:val="0"/>
              <w:spacing w:line="240" w:lineRule="auto"/>
              <w:jc w:val="center"/>
              <w:rPr>
                <w:sz w:val="20"/>
                <w:szCs w:val="20"/>
              </w:rPr>
            </w:pPr>
          </w:p>
        </w:tc>
        <w:tc>
          <w:tcPr>
            <w:tcW w:w="1065" w:type="dxa"/>
            <w:tcMar>
              <w:top w:w="-13" w:type="dxa"/>
              <w:left w:w="-13" w:type="dxa"/>
              <w:bottom w:w="-13" w:type="dxa"/>
              <w:right w:w="-13" w:type="dxa"/>
            </w:tcMar>
            <w:vAlign w:val="center"/>
          </w:tcPr>
          <w:p w14:paraId="0ACEFA13" w14:textId="77777777" w:rsidR="00EE5675" w:rsidRDefault="005E467C">
            <w:pPr>
              <w:widowControl w:val="0"/>
              <w:spacing w:line="240" w:lineRule="auto"/>
              <w:jc w:val="center"/>
              <w:rPr>
                <w:sz w:val="20"/>
                <w:szCs w:val="20"/>
              </w:rPr>
            </w:pPr>
            <w:r>
              <w:rPr>
                <w:sz w:val="20"/>
                <w:szCs w:val="20"/>
              </w:rPr>
              <w:t>FEF</w:t>
            </w:r>
            <w:r>
              <w:rPr>
                <w:sz w:val="20"/>
                <w:szCs w:val="20"/>
                <w:vertAlign w:val="subscript"/>
              </w:rPr>
              <w:t>75</w:t>
            </w:r>
          </w:p>
        </w:tc>
        <w:tc>
          <w:tcPr>
            <w:tcW w:w="1080" w:type="dxa"/>
            <w:tcMar>
              <w:top w:w="-13" w:type="dxa"/>
              <w:left w:w="-13" w:type="dxa"/>
              <w:bottom w:w="-13" w:type="dxa"/>
              <w:right w:w="-13" w:type="dxa"/>
            </w:tcMar>
            <w:vAlign w:val="center"/>
          </w:tcPr>
          <w:p w14:paraId="0ACEFA14" w14:textId="77777777" w:rsidR="00EE5675" w:rsidRDefault="005E467C">
            <w:pPr>
              <w:widowControl w:val="0"/>
              <w:spacing w:line="240" w:lineRule="auto"/>
              <w:jc w:val="center"/>
              <w:rPr>
                <w:sz w:val="20"/>
                <w:szCs w:val="20"/>
              </w:rPr>
            </w:pPr>
            <w:r>
              <w:rPr>
                <w:sz w:val="20"/>
                <w:szCs w:val="20"/>
              </w:rPr>
              <w:t>13 (13.00)</w:t>
            </w:r>
          </w:p>
        </w:tc>
        <w:tc>
          <w:tcPr>
            <w:tcW w:w="1185" w:type="dxa"/>
            <w:tcMar>
              <w:top w:w="-13" w:type="dxa"/>
              <w:left w:w="-13" w:type="dxa"/>
              <w:bottom w:w="-13" w:type="dxa"/>
              <w:right w:w="-13" w:type="dxa"/>
            </w:tcMar>
            <w:vAlign w:val="center"/>
          </w:tcPr>
          <w:p w14:paraId="0ACEFA15" w14:textId="77777777" w:rsidR="00EE5675" w:rsidRDefault="005E467C">
            <w:pPr>
              <w:widowControl w:val="0"/>
              <w:spacing w:line="240" w:lineRule="auto"/>
              <w:jc w:val="center"/>
              <w:rPr>
                <w:sz w:val="20"/>
                <w:szCs w:val="20"/>
              </w:rPr>
            </w:pPr>
            <w:r>
              <w:rPr>
                <w:sz w:val="20"/>
                <w:szCs w:val="20"/>
              </w:rPr>
              <w:t>14 (2.57)</w:t>
            </w:r>
          </w:p>
        </w:tc>
        <w:tc>
          <w:tcPr>
            <w:tcW w:w="1065" w:type="dxa"/>
            <w:tcMar>
              <w:top w:w="-13" w:type="dxa"/>
              <w:left w:w="-13" w:type="dxa"/>
              <w:bottom w:w="-13" w:type="dxa"/>
              <w:right w:w="-13" w:type="dxa"/>
            </w:tcMar>
            <w:vAlign w:val="center"/>
          </w:tcPr>
          <w:p w14:paraId="0ACEFA16" w14:textId="77777777" w:rsidR="00EE5675" w:rsidRDefault="005E467C">
            <w:pPr>
              <w:widowControl w:val="0"/>
              <w:spacing w:line="240" w:lineRule="auto"/>
              <w:jc w:val="center"/>
              <w:rPr>
                <w:sz w:val="20"/>
                <w:szCs w:val="20"/>
              </w:rPr>
            </w:pPr>
            <w:r>
              <w:rPr>
                <w:sz w:val="20"/>
                <w:szCs w:val="20"/>
              </w:rPr>
              <w:t>13.0</w:t>
            </w:r>
          </w:p>
        </w:tc>
        <w:tc>
          <w:tcPr>
            <w:tcW w:w="1095" w:type="dxa"/>
            <w:tcMar>
              <w:top w:w="-13" w:type="dxa"/>
              <w:left w:w="-13" w:type="dxa"/>
              <w:bottom w:w="-13" w:type="dxa"/>
              <w:right w:w="-13" w:type="dxa"/>
            </w:tcMar>
            <w:vAlign w:val="center"/>
          </w:tcPr>
          <w:p w14:paraId="0ACEFA17" w14:textId="77777777" w:rsidR="00EE5675" w:rsidRDefault="005E467C">
            <w:pPr>
              <w:widowControl w:val="0"/>
              <w:spacing w:line="240" w:lineRule="auto"/>
              <w:jc w:val="center"/>
              <w:rPr>
                <w:sz w:val="20"/>
                <w:szCs w:val="20"/>
              </w:rPr>
            </w:pPr>
            <w:r>
              <w:rPr>
                <w:sz w:val="20"/>
                <w:szCs w:val="20"/>
              </w:rPr>
              <w:t>97.4</w:t>
            </w:r>
          </w:p>
        </w:tc>
        <w:tc>
          <w:tcPr>
            <w:tcW w:w="1110" w:type="dxa"/>
            <w:tcMar>
              <w:top w:w="-13" w:type="dxa"/>
              <w:left w:w="-13" w:type="dxa"/>
              <w:bottom w:w="-13" w:type="dxa"/>
              <w:right w:w="-13" w:type="dxa"/>
            </w:tcMar>
            <w:vAlign w:val="center"/>
          </w:tcPr>
          <w:p w14:paraId="0ACEFA18" w14:textId="77777777" w:rsidR="00EE5675" w:rsidRDefault="005E467C">
            <w:pPr>
              <w:widowControl w:val="0"/>
              <w:spacing w:line="240" w:lineRule="auto"/>
              <w:jc w:val="center"/>
              <w:rPr>
                <w:sz w:val="20"/>
                <w:szCs w:val="20"/>
              </w:rPr>
            </w:pPr>
            <w:r>
              <w:rPr>
                <w:sz w:val="20"/>
                <w:szCs w:val="20"/>
              </w:rPr>
              <w:t>5.1</w:t>
            </w:r>
          </w:p>
        </w:tc>
        <w:tc>
          <w:tcPr>
            <w:tcW w:w="1110" w:type="dxa"/>
            <w:tcMar>
              <w:top w:w="-13" w:type="dxa"/>
              <w:left w:w="-13" w:type="dxa"/>
              <w:bottom w:w="-13" w:type="dxa"/>
              <w:right w:w="-13" w:type="dxa"/>
            </w:tcMar>
            <w:vAlign w:val="center"/>
          </w:tcPr>
          <w:p w14:paraId="0ACEFA19" w14:textId="77777777" w:rsidR="00EE5675" w:rsidRDefault="005E467C">
            <w:pPr>
              <w:widowControl w:val="0"/>
              <w:spacing w:line="240" w:lineRule="auto"/>
              <w:jc w:val="center"/>
              <w:rPr>
                <w:sz w:val="20"/>
                <w:szCs w:val="20"/>
              </w:rPr>
            </w:pPr>
            <w:r>
              <w:rPr>
                <w:sz w:val="20"/>
                <w:szCs w:val="20"/>
              </w:rPr>
              <w:t>-10.43</w:t>
            </w:r>
          </w:p>
        </w:tc>
        <w:tc>
          <w:tcPr>
            <w:tcW w:w="1080" w:type="dxa"/>
            <w:tcMar>
              <w:top w:w="-13" w:type="dxa"/>
              <w:left w:w="-13" w:type="dxa"/>
              <w:bottom w:w="-13" w:type="dxa"/>
              <w:right w:w="-13" w:type="dxa"/>
            </w:tcMar>
            <w:vAlign w:val="center"/>
          </w:tcPr>
          <w:p w14:paraId="0ACEFA1A" w14:textId="77777777" w:rsidR="00EE5675" w:rsidRDefault="005E467C">
            <w:pPr>
              <w:widowControl w:val="0"/>
              <w:spacing w:line="240" w:lineRule="auto"/>
              <w:jc w:val="center"/>
              <w:rPr>
                <w:sz w:val="20"/>
                <w:szCs w:val="20"/>
              </w:rPr>
            </w:pPr>
            <w:r>
              <w:rPr>
                <w:sz w:val="20"/>
                <w:szCs w:val="20"/>
              </w:rPr>
              <w:t>80.24</w:t>
            </w:r>
          </w:p>
        </w:tc>
        <w:tc>
          <w:tcPr>
            <w:tcW w:w="1350" w:type="dxa"/>
            <w:tcMar>
              <w:top w:w="-13" w:type="dxa"/>
              <w:left w:w="-13" w:type="dxa"/>
              <w:bottom w:w="-13" w:type="dxa"/>
              <w:right w:w="-13" w:type="dxa"/>
            </w:tcMar>
            <w:vAlign w:val="center"/>
          </w:tcPr>
          <w:p w14:paraId="0ACEFA1B" w14:textId="77777777" w:rsidR="00EE5675" w:rsidRDefault="005E467C">
            <w:pPr>
              <w:widowControl w:val="0"/>
              <w:spacing w:line="240" w:lineRule="auto"/>
              <w:jc w:val="center"/>
              <w:rPr>
                <w:sz w:val="20"/>
                <w:szCs w:val="20"/>
              </w:rPr>
            </w:pPr>
            <w:r>
              <w:rPr>
                <w:sz w:val="20"/>
                <w:szCs w:val="20"/>
              </w:rPr>
              <w:t>49.6</w:t>
            </w:r>
          </w:p>
        </w:tc>
        <w:tc>
          <w:tcPr>
            <w:tcW w:w="1455" w:type="dxa"/>
            <w:tcMar>
              <w:top w:w="-13" w:type="dxa"/>
              <w:left w:w="-13" w:type="dxa"/>
              <w:bottom w:w="-13" w:type="dxa"/>
              <w:right w:w="-13" w:type="dxa"/>
            </w:tcMar>
            <w:vAlign w:val="center"/>
          </w:tcPr>
          <w:p w14:paraId="0ACEFA1C" w14:textId="77777777" w:rsidR="00EE5675" w:rsidRDefault="005E467C">
            <w:pPr>
              <w:widowControl w:val="0"/>
              <w:spacing w:line="240" w:lineRule="auto"/>
              <w:jc w:val="center"/>
              <w:rPr>
                <w:sz w:val="20"/>
                <w:szCs w:val="20"/>
              </w:rPr>
            </w:pPr>
            <w:r>
              <w:rPr>
                <w:sz w:val="20"/>
                <w:szCs w:val="20"/>
              </w:rPr>
              <w:t>7.7</w:t>
            </w:r>
          </w:p>
        </w:tc>
      </w:tr>
      <w:tr w:rsidR="00EE5675" w14:paraId="0ACEFA29" w14:textId="77777777">
        <w:trPr>
          <w:trHeight w:val="444"/>
        </w:trPr>
        <w:tc>
          <w:tcPr>
            <w:tcW w:w="1200" w:type="dxa"/>
            <w:vMerge/>
            <w:tcMar>
              <w:top w:w="-13" w:type="dxa"/>
              <w:left w:w="-13" w:type="dxa"/>
              <w:bottom w:w="-13" w:type="dxa"/>
              <w:right w:w="-13" w:type="dxa"/>
            </w:tcMar>
            <w:vAlign w:val="center"/>
          </w:tcPr>
          <w:p w14:paraId="0ACEFA1E" w14:textId="77777777" w:rsidR="00EE5675" w:rsidRDefault="00EE5675">
            <w:pPr>
              <w:widowControl w:val="0"/>
              <w:spacing w:line="240" w:lineRule="auto"/>
              <w:jc w:val="center"/>
              <w:rPr>
                <w:sz w:val="20"/>
                <w:szCs w:val="20"/>
              </w:rPr>
            </w:pPr>
          </w:p>
        </w:tc>
        <w:tc>
          <w:tcPr>
            <w:tcW w:w="1065" w:type="dxa"/>
            <w:tcMar>
              <w:top w:w="-13" w:type="dxa"/>
              <w:left w:w="-13" w:type="dxa"/>
              <w:bottom w:w="-13" w:type="dxa"/>
              <w:right w:w="-13" w:type="dxa"/>
            </w:tcMar>
            <w:vAlign w:val="center"/>
          </w:tcPr>
          <w:p w14:paraId="0ACEFA1F" w14:textId="77777777" w:rsidR="00EE5675" w:rsidRDefault="005E467C">
            <w:pPr>
              <w:widowControl w:val="0"/>
              <w:spacing w:line="240" w:lineRule="auto"/>
              <w:jc w:val="center"/>
              <w:rPr>
                <w:sz w:val="20"/>
                <w:szCs w:val="20"/>
              </w:rPr>
            </w:pPr>
            <w:r>
              <w:rPr>
                <w:sz w:val="20"/>
                <w:szCs w:val="20"/>
              </w:rPr>
              <w:t>FEF</w:t>
            </w:r>
            <w:r>
              <w:rPr>
                <w:sz w:val="20"/>
                <w:szCs w:val="20"/>
                <w:vertAlign w:val="subscript"/>
              </w:rPr>
              <w:t>50</w:t>
            </w:r>
          </w:p>
        </w:tc>
        <w:tc>
          <w:tcPr>
            <w:tcW w:w="1080" w:type="dxa"/>
            <w:tcMar>
              <w:top w:w="-13" w:type="dxa"/>
              <w:left w:w="-13" w:type="dxa"/>
              <w:bottom w:w="-13" w:type="dxa"/>
              <w:right w:w="-13" w:type="dxa"/>
            </w:tcMar>
            <w:vAlign w:val="center"/>
          </w:tcPr>
          <w:p w14:paraId="0ACEFA20" w14:textId="77777777" w:rsidR="00EE5675" w:rsidRDefault="005E467C">
            <w:pPr>
              <w:widowControl w:val="0"/>
              <w:spacing w:line="240" w:lineRule="auto"/>
              <w:jc w:val="center"/>
              <w:rPr>
                <w:sz w:val="20"/>
                <w:szCs w:val="20"/>
              </w:rPr>
            </w:pPr>
            <w:r>
              <w:rPr>
                <w:sz w:val="20"/>
                <w:szCs w:val="20"/>
              </w:rPr>
              <w:t>19 (11.52)</w:t>
            </w:r>
          </w:p>
        </w:tc>
        <w:tc>
          <w:tcPr>
            <w:tcW w:w="1185" w:type="dxa"/>
            <w:tcMar>
              <w:top w:w="-13" w:type="dxa"/>
              <w:left w:w="-13" w:type="dxa"/>
              <w:bottom w:w="-13" w:type="dxa"/>
              <w:right w:w="-13" w:type="dxa"/>
            </w:tcMar>
            <w:vAlign w:val="center"/>
          </w:tcPr>
          <w:p w14:paraId="0ACEFA21" w14:textId="77777777" w:rsidR="00EE5675" w:rsidRDefault="005E467C">
            <w:pPr>
              <w:widowControl w:val="0"/>
              <w:spacing w:line="240" w:lineRule="auto"/>
              <w:jc w:val="center"/>
              <w:rPr>
                <w:sz w:val="20"/>
                <w:szCs w:val="20"/>
              </w:rPr>
            </w:pPr>
            <w:r>
              <w:rPr>
                <w:sz w:val="20"/>
                <w:szCs w:val="20"/>
              </w:rPr>
              <w:t>8 (1.67)</w:t>
            </w:r>
          </w:p>
        </w:tc>
        <w:tc>
          <w:tcPr>
            <w:tcW w:w="1065" w:type="dxa"/>
            <w:tcMar>
              <w:top w:w="-13" w:type="dxa"/>
              <w:left w:w="-13" w:type="dxa"/>
              <w:bottom w:w="-13" w:type="dxa"/>
              <w:right w:w="-13" w:type="dxa"/>
            </w:tcMar>
            <w:vAlign w:val="center"/>
          </w:tcPr>
          <w:p w14:paraId="0ACEFA22" w14:textId="77777777" w:rsidR="00EE5675" w:rsidRDefault="005E467C">
            <w:pPr>
              <w:widowControl w:val="0"/>
              <w:spacing w:line="240" w:lineRule="auto"/>
              <w:jc w:val="center"/>
              <w:rPr>
                <w:sz w:val="20"/>
                <w:szCs w:val="20"/>
              </w:rPr>
            </w:pPr>
            <w:r>
              <w:rPr>
                <w:sz w:val="20"/>
                <w:szCs w:val="20"/>
              </w:rPr>
              <w:t>11.5</w:t>
            </w:r>
          </w:p>
        </w:tc>
        <w:tc>
          <w:tcPr>
            <w:tcW w:w="1095" w:type="dxa"/>
            <w:tcMar>
              <w:top w:w="-13" w:type="dxa"/>
              <w:left w:w="-13" w:type="dxa"/>
              <w:bottom w:w="-13" w:type="dxa"/>
              <w:right w:w="-13" w:type="dxa"/>
            </w:tcMar>
            <w:vAlign w:val="center"/>
          </w:tcPr>
          <w:p w14:paraId="0ACEFA23" w14:textId="77777777" w:rsidR="00EE5675" w:rsidRDefault="005E467C">
            <w:pPr>
              <w:widowControl w:val="0"/>
              <w:spacing w:line="240" w:lineRule="auto"/>
              <w:jc w:val="center"/>
              <w:rPr>
                <w:sz w:val="20"/>
                <w:szCs w:val="20"/>
              </w:rPr>
            </w:pPr>
            <w:r>
              <w:rPr>
                <w:sz w:val="20"/>
                <w:szCs w:val="20"/>
              </w:rPr>
              <w:t>98.3</w:t>
            </w:r>
          </w:p>
        </w:tc>
        <w:tc>
          <w:tcPr>
            <w:tcW w:w="1110" w:type="dxa"/>
            <w:tcMar>
              <w:top w:w="-13" w:type="dxa"/>
              <w:left w:w="-13" w:type="dxa"/>
              <w:bottom w:w="-13" w:type="dxa"/>
              <w:right w:w="-13" w:type="dxa"/>
            </w:tcMar>
            <w:vAlign w:val="center"/>
          </w:tcPr>
          <w:p w14:paraId="0ACEFA24" w14:textId="77777777" w:rsidR="00EE5675" w:rsidRDefault="005E467C">
            <w:pPr>
              <w:widowControl w:val="0"/>
              <w:spacing w:line="240" w:lineRule="auto"/>
              <w:jc w:val="center"/>
              <w:rPr>
                <w:sz w:val="20"/>
                <w:szCs w:val="20"/>
              </w:rPr>
            </w:pPr>
            <w:r>
              <w:rPr>
                <w:sz w:val="20"/>
                <w:szCs w:val="20"/>
              </w:rPr>
              <w:t>6.9</w:t>
            </w:r>
          </w:p>
        </w:tc>
        <w:tc>
          <w:tcPr>
            <w:tcW w:w="1110" w:type="dxa"/>
            <w:tcMar>
              <w:top w:w="-13" w:type="dxa"/>
              <w:left w:w="-13" w:type="dxa"/>
              <w:bottom w:w="-13" w:type="dxa"/>
              <w:right w:w="-13" w:type="dxa"/>
            </w:tcMar>
            <w:vAlign w:val="center"/>
          </w:tcPr>
          <w:p w14:paraId="0ACEFA25" w14:textId="77777777" w:rsidR="00EE5675" w:rsidRDefault="005E467C">
            <w:pPr>
              <w:widowControl w:val="0"/>
              <w:spacing w:line="240" w:lineRule="auto"/>
              <w:jc w:val="center"/>
              <w:rPr>
                <w:sz w:val="20"/>
                <w:szCs w:val="20"/>
              </w:rPr>
            </w:pPr>
            <w:r>
              <w:rPr>
                <w:sz w:val="20"/>
                <w:szCs w:val="20"/>
              </w:rPr>
              <w:t>-9.85</w:t>
            </w:r>
          </w:p>
        </w:tc>
        <w:tc>
          <w:tcPr>
            <w:tcW w:w="1080" w:type="dxa"/>
            <w:tcMar>
              <w:top w:w="-13" w:type="dxa"/>
              <w:left w:w="-13" w:type="dxa"/>
              <w:bottom w:w="-13" w:type="dxa"/>
              <w:right w:w="-13" w:type="dxa"/>
            </w:tcMar>
            <w:vAlign w:val="center"/>
          </w:tcPr>
          <w:p w14:paraId="0ACEFA26" w14:textId="77777777" w:rsidR="00EE5675" w:rsidRDefault="005E467C">
            <w:pPr>
              <w:widowControl w:val="0"/>
              <w:spacing w:line="240" w:lineRule="auto"/>
              <w:jc w:val="center"/>
              <w:rPr>
                <w:sz w:val="20"/>
                <w:szCs w:val="20"/>
              </w:rPr>
            </w:pPr>
            <w:r>
              <w:rPr>
                <w:sz w:val="20"/>
                <w:szCs w:val="20"/>
              </w:rPr>
              <w:t>85.53</w:t>
            </w:r>
          </w:p>
        </w:tc>
        <w:tc>
          <w:tcPr>
            <w:tcW w:w="1350" w:type="dxa"/>
            <w:tcMar>
              <w:top w:w="-13" w:type="dxa"/>
              <w:left w:w="-13" w:type="dxa"/>
              <w:bottom w:w="-13" w:type="dxa"/>
              <w:right w:w="-13" w:type="dxa"/>
            </w:tcMar>
            <w:vAlign w:val="center"/>
          </w:tcPr>
          <w:p w14:paraId="0ACEFA27" w14:textId="77777777" w:rsidR="00EE5675" w:rsidRDefault="005E467C">
            <w:pPr>
              <w:widowControl w:val="0"/>
              <w:spacing w:line="240" w:lineRule="auto"/>
              <w:jc w:val="center"/>
              <w:rPr>
                <w:sz w:val="20"/>
                <w:szCs w:val="20"/>
              </w:rPr>
            </w:pPr>
            <w:r>
              <w:rPr>
                <w:sz w:val="20"/>
                <w:szCs w:val="20"/>
              </w:rPr>
              <w:t>33.9</w:t>
            </w:r>
          </w:p>
        </w:tc>
        <w:tc>
          <w:tcPr>
            <w:tcW w:w="1455" w:type="dxa"/>
            <w:tcMar>
              <w:top w:w="-13" w:type="dxa"/>
              <w:left w:w="-13" w:type="dxa"/>
              <w:bottom w:w="-13" w:type="dxa"/>
              <w:right w:w="-13" w:type="dxa"/>
            </w:tcMar>
            <w:vAlign w:val="center"/>
          </w:tcPr>
          <w:p w14:paraId="0ACEFA28" w14:textId="77777777" w:rsidR="00EE5675" w:rsidRDefault="005E467C">
            <w:pPr>
              <w:widowControl w:val="0"/>
              <w:spacing w:line="240" w:lineRule="auto"/>
              <w:jc w:val="center"/>
              <w:rPr>
                <w:sz w:val="20"/>
                <w:szCs w:val="20"/>
              </w:rPr>
            </w:pPr>
            <w:r>
              <w:rPr>
                <w:sz w:val="20"/>
                <w:szCs w:val="20"/>
              </w:rPr>
              <w:t>8.7</w:t>
            </w:r>
          </w:p>
        </w:tc>
      </w:tr>
      <w:tr w:rsidR="00EE5675" w14:paraId="0ACEFA35" w14:textId="77777777">
        <w:trPr>
          <w:trHeight w:val="444"/>
        </w:trPr>
        <w:tc>
          <w:tcPr>
            <w:tcW w:w="1200" w:type="dxa"/>
            <w:vMerge/>
            <w:tcMar>
              <w:top w:w="-13" w:type="dxa"/>
              <w:left w:w="-13" w:type="dxa"/>
              <w:bottom w:w="-13" w:type="dxa"/>
              <w:right w:w="-13" w:type="dxa"/>
            </w:tcMar>
            <w:vAlign w:val="center"/>
          </w:tcPr>
          <w:p w14:paraId="0ACEFA2A" w14:textId="77777777" w:rsidR="00EE5675" w:rsidRDefault="00EE5675">
            <w:pPr>
              <w:widowControl w:val="0"/>
              <w:spacing w:line="240" w:lineRule="auto"/>
              <w:jc w:val="center"/>
              <w:rPr>
                <w:sz w:val="20"/>
                <w:szCs w:val="20"/>
              </w:rPr>
            </w:pPr>
          </w:p>
        </w:tc>
        <w:tc>
          <w:tcPr>
            <w:tcW w:w="1065" w:type="dxa"/>
            <w:tcMar>
              <w:top w:w="-13" w:type="dxa"/>
              <w:left w:w="-13" w:type="dxa"/>
              <w:bottom w:w="-13" w:type="dxa"/>
              <w:right w:w="-13" w:type="dxa"/>
            </w:tcMar>
            <w:vAlign w:val="center"/>
          </w:tcPr>
          <w:p w14:paraId="0ACEFA2B" w14:textId="77777777" w:rsidR="00EE5675" w:rsidRDefault="005E467C">
            <w:pPr>
              <w:widowControl w:val="0"/>
              <w:spacing w:line="240" w:lineRule="auto"/>
              <w:jc w:val="center"/>
              <w:rPr>
                <w:sz w:val="20"/>
                <w:szCs w:val="20"/>
              </w:rPr>
            </w:pPr>
            <w:r>
              <w:rPr>
                <w:sz w:val="20"/>
                <w:szCs w:val="20"/>
              </w:rPr>
              <w:t>FEF</w:t>
            </w:r>
            <w:r>
              <w:rPr>
                <w:sz w:val="20"/>
                <w:szCs w:val="20"/>
                <w:vertAlign w:val="subscript"/>
              </w:rPr>
              <w:t xml:space="preserve">50 </w:t>
            </w:r>
            <w:r>
              <w:rPr>
                <w:sz w:val="20"/>
                <w:szCs w:val="20"/>
              </w:rPr>
              <w:t xml:space="preserve"> or FEF</w:t>
            </w:r>
            <w:r>
              <w:rPr>
                <w:sz w:val="20"/>
                <w:szCs w:val="20"/>
                <w:vertAlign w:val="subscript"/>
              </w:rPr>
              <w:t>75</w:t>
            </w:r>
          </w:p>
        </w:tc>
        <w:tc>
          <w:tcPr>
            <w:tcW w:w="1080" w:type="dxa"/>
            <w:tcMar>
              <w:top w:w="-13" w:type="dxa"/>
              <w:left w:w="-13" w:type="dxa"/>
              <w:bottom w:w="-13" w:type="dxa"/>
              <w:right w:w="-13" w:type="dxa"/>
            </w:tcMar>
            <w:vAlign w:val="center"/>
          </w:tcPr>
          <w:p w14:paraId="0ACEFA2C" w14:textId="77777777" w:rsidR="00EE5675" w:rsidRDefault="005E467C">
            <w:pPr>
              <w:widowControl w:val="0"/>
              <w:spacing w:line="240" w:lineRule="auto"/>
              <w:jc w:val="center"/>
              <w:rPr>
                <w:sz w:val="20"/>
                <w:szCs w:val="20"/>
              </w:rPr>
            </w:pPr>
            <w:r>
              <w:rPr>
                <w:sz w:val="20"/>
                <w:szCs w:val="20"/>
              </w:rPr>
              <w:t>21 (11.60)</w:t>
            </w:r>
          </w:p>
        </w:tc>
        <w:tc>
          <w:tcPr>
            <w:tcW w:w="1185" w:type="dxa"/>
            <w:tcMar>
              <w:top w:w="-13" w:type="dxa"/>
              <w:left w:w="-13" w:type="dxa"/>
              <w:bottom w:w="-13" w:type="dxa"/>
              <w:right w:w="-13" w:type="dxa"/>
            </w:tcMar>
            <w:vAlign w:val="center"/>
          </w:tcPr>
          <w:p w14:paraId="0ACEFA2D" w14:textId="77777777" w:rsidR="00EE5675" w:rsidRDefault="005E467C">
            <w:pPr>
              <w:widowControl w:val="0"/>
              <w:spacing w:line="240" w:lineRule="auto"/>
              <w:jc w:val="center"/>
              <w:rPr>
                <w:sz w:val="20"/>
                <w:szCs w:val="20"/>
              </w:rPr>
            </w:pPr>
            <w:r>
              <w:rPr>
                <w:sz w:val="20"/>
                <w:szCs w:val="20"/>
              </w:rPr>
              <w:t>6 (1.06)</w:t>
            </w:r>
          </w:p>
        </w:tc>
        <w:tc>
          <w:tcPr>
            <w:tcW w:w="1065" w:type="dxa"/>
            <w:tcMar>
              <w:top w:w="-13" w:type="dxa"/>
              <w:left w:w="-13" w:type="dxa"/>
              <w:bottom w:w="-13" w:type="dxa"/>
              <w:right w:w="-13" w:type="dxa"/>
            </w:tcMar>
            <w:vAlign w:val="center"/>
          </w:tcPr>
          <w:p w14:paraId="0ACEFA2E" w14:textId="77777777" w:rsidR="00EE5675" w:rsidRDefault="005E467C">
            <w:pPr>
              <w:widowControl w:val="0"/>
              <w:spacing w:line="240" w:lineRule="auto"/>
              <w:jc w:val="center"/>
              <w:rPr>
                <w:sz w:val="20"/>
                <w:szCs w:val="20"/>
              </w:rPr>
            </w:pPr>
            <w:r>
              <w:rPr>
                <w:sz w:val="20"/>
                <w:szCs w:val="20"/>
              </w:rPr>
              <w:t>11.6</w:t>
            </w:r>
          </w:p>
        </w:tc>
        <w:tc>
          <w:tcPr>
            <w:tcW w:w="1095" w:type="dxa"/>
            <w:tcMar>
              <w:top w:w="-13" w:type="dxa"/>
              <w:left w:w="-13" w:type="dxa"/>
              <w:bottom w:w="-13" w:type="dxa"/>
              <w:right w:w="-13" w:type="dxa"/>
            </w:tcMar>
            <w:vAlign w:val="center"/>
          </w:tcPr>
          <w:p w14:paraId="0ACEFA2F" w14:textId="77777777" w:rsidR="00EE5675" w:rsidRDefault="005E467C">
            <w:pPr>
              <w:widowControl w:val="0"/>
              <w:spacing w:line="240" w:lineRule="auto"/>
              <w:jc w:val="center"/>
              <w:rPr>
                <w:sz w:val="20"/>
                <w:szCs w:val="20"/>
              </w:rPr>
            </w:pPr>
            <w:r>
              <w:rPr>
                <w:sz w:val="20"/>
                <w:szCs w:val="20"/>
              </w:rPr>
              <w:t>98.7</w:t>
            </w:r>
          </w:p>
        </w:tc>
        <w:tc>
          <w:tcPr>
            <w:tcW w:w="1110" w:type="dxa"/>
            <w:tcMar>
              <w:top w:w="-13" w:type="dxa"/>
              <w:left w:w="-13" w:type="dxa"/>
              <w:bottom w:w="-13" w:type="dxa"/>
              <w:right w:w="-13" w:type="dxa"/>
            </w:tcMar>
            <w:vAlign w:val="center"/>
          </w:tcPr>
          <w:p w14:paraId="0ACEFA30" w14:textId="77777777" w:rsidR="00EE5675" w:rsidRDefault="005E467C">
            <w:pPr>
              <w:widowControl w:val="0"/>
              <w:spacing w:line="240" w:lineRule="auto"/>
              <w:jc w:val="center"/>
              <w:rPr>
                <w:sz w:val="20"/>
                <w:szCs w:val="20"/>
              </w:rPr>
            </w:pPr>
            <w:r>
              <w:rPr>
                <w:sz w:val="20"/>
                <w:szCs w:val="20"/>
              </w:rPr>
              <w:t>10.9</w:t>
            </w:r>
          </w:p>
        </w:tc>
        <w:tc>
          <w:tcPr>
            <w:tcW w:w="1110" w:type="dxa"/>
            <w:tcMar>
              <w:top w:w="-13" w:type="dxa"/>
              <w:left w:w="-13" w:type="dxa"/>
              <w:bottom w:w="-13" w:type="dxa"/>
              <w:right w:w="-13" w:type="dxa"/>
            </w:tcMar>
            <w:vAlign w:val="center"/>
          </w:tcPr>
          <w:p w14:paraId="0ACEFA31" w14:textId="77777777" w:rsidR="00EE5675" w:rsidRDefault="005E467C">
            <w:pPr>
              <w:widowControl w:val="0"/>
              <w:spacing w:line="240" w:lineRule="auto"/>
              <w:jc w:val="center"/>
              <w:rPr>
                <w:sz w:val="20"/>
                <w:szCs w:val="20"/>
              </w:rPr>
            </w:pPr>
            <w:r>
              <w:rPr>
                <w:sz w:val="20"/>
                <w:szCs w:val="20"/>
              </w:rPr>
              <w:t>-10.54</w:t>
            </w:r>
          </w:p>
        </w:tc>
        <w:tc>
          <w:tcPr>
            <w:tcW w:w="1080" w:type="dxa"/>
            <w:tcMar>
              <w:top w:w="-13" w:type="dxa"/>
              <w:left w:w="-13" w:type="dxa"/>
              <w:bottom w:w="-13" w:type="dxa"/>
              <w:right w:w="-13" w:type="dxa"/>
            </w:tcMar>
            <w:vAlign w:val="center"/>
          </w:tcPr>
          <w:p w14:paraId="0ACEFA32" w14:textId="77777777" w:rsidR="00EE5675" w:rsidRDefault="005E467C">
            <w:pPr>
              <w:widowControl w:val="0"/>
              <w:spacing w:line="240" w:lineRule="auto"/>
              <w:jc w:val="center"/>
              <w:rPr>
                <w:sz w:val="20"/>
                <w:szCs w:val="20"/>
              </w:rPr>
            </w:pPr>
            <w:r>
              <w:rPr>
                <w:sz w:val="20"/>
                <w:szCs w:val="20"/>
              </w:rPr>
              <w:t>-90.83</w:t>
            </w:r>
          </w:p>
        </w:tc>
        <w:tc>
          <w:tcPr>
            <w:tcW w:w="1350" w:type="dxa"/>
            <w:tcMar>
              <w:top w:w="-13" w:type="dxa"/>
              <w:left w:w="-13" w:type="dxa"/>
              <w:bottom w:w="-13" w:type="dxa"/>
              <w:right w:w="-13" w:type="dxa"/>
            </w:tcMar>
            <w:vAlign w:val="center"/>
          </w:tcPr>
          <w:p w14:paraId="0ACEFA33" w14:textId="77777777" w:rsidR="00EE5675" w:rsidRDefault="005E467C">
            <w:pPr>
              <w:widowControl w:val="0"/>
              <w:spacing w:line="240" w:lineRule="auto"/>
              <w:jc w:val="center"/>
              <w:rPr>
                <w:sz w:val="20"/>
                <w:szCs w:val="20"/>
              </w:rPr>
            </w:pPr>
            <w:r>
              <w:rPr>
                <w:sz w:val="20"/>
                <w:szCs w:val="20"/>
              </w:rPr>
              <w:t>30.7</w:t>
            </w:r>
          </w:p>
        </w:tc>
        <w:tc>
          <w:tcPr>
            <w:tcW w:w="1455" w:type="dxa"/>
            <w:tcMar>
              <w:top w:w="-13" w:type="dxa"/>
              <w:left w:w="-13" w:type="dxa"/>
              <w:bottom w:w="-13" w:type="dxa"/>
              <w:right w:w="-13" w:type="dxa"/>
            </w:tcMar>
            <w:vAlign w:val="center"/>
          </w:tcPr>
          <w:p w14:paraId="0ACEFA34" w14:textId="77777777" w:rsidR="00EE5675" w:rsidRDefault="005E467C">
            <w:pPr>
              <w:widowControl w:val="0"/>
              <w:spacing w:line="240" w:lineRule="auto"/>
              <w:jc w:val="center"/>
              <w:rPr>
                <w:sz w:val="20"/>
                <w:szCs w:val="20"/>
              </w:rPr>
            </w:pPr>
            <w:r>
              <w:rPr>
                <w:sz w:val="20"/>
                <w:szCs w:val="20"/>
              </w:rPr>
              <w:t>8.6</w:t>
            </w:r>
          </w:p>
        </w:tc>
      </w:tr>
      <w:tr w:rsidR="00EE5675" w14:paraId="0ACEFA41" w14:textId="77777777">
        <w:trPr>
          <w:trHeight w:val="444"/>
        </w:trPr>
        <w:tc>
          <w:tcPr>
            <w:tcW w:w="1200" w:type="dxa"/>
            <w:vMerge/>
            <w:tcMar>
              <w:top w:w="-13" w:type="dxa"/>
              <w:left w:w="-13" w:type="dxa"/>
              <w:bottom w:w="-13" w:type="dxa"/>
              <w:right w:w="-13" w:type="dxa"/>
            </w:tcMar>
            <w:vAlign w:val="center"/>
          </w:tcPr>
          <w:p w14:paraId="0ACEFA36" w14:textId="77777777" w:rsidR="00EE5675" w:rsidRDefault="00EE5675">
            <w:pPr>
              <w:widowControl w:val="0"/>
              <w:spacing w:line="240" w:lineRule="auto"/>
              <w:jc w:val="center"/>
              <w:rPr>
                <w:sz w:val="20"/>
                <w:szCs w:val="20"/>
              </w:rPr>
            </w:pPr>
          </w:p>
        </w:tc>
        <w:tc>
          <w:tcPr>
            <w:tcW w:w="1065" w:type="dxa"/>
            <w:tcMar>
              <w:top w:w="-13" w:type="dxa"/>
              <w:left w:w="-13" w:type="dxa"/>
              <w:bottom w:w="-13" w:type="dxa"/>
              <w:right w:w="-13" w:type="dxa"/>
            </w:tcMar>
            <w:vAlign w:val="center"/>
          </w:tcPr>
          <w:p w14:paraId="0ACEFA37" w14:textId="77777777" w:rsidR="00EE5675" w:rsidRDefault="005E467C">
            <w:pPr>
              <w:widowControl w:val="0"/>
              <w:spacing w:line="240" w:lineRule="auto"/>
              <w:jc w:val="center"/>
              <w:rPr>
                <w:sz w:val="20"/>
                <w:szCs w:val="20"/>
                <w:highlight w:val="green"/>
              </w:rPr>
            </w:pPr>
            <w:r>
              <w:rPr>
                <w:sz w:val="20"/>
                <w:szCs w:val="20"/>
              </w:rPr>
              <w:t>FEF</w:t>
            </w:r>
            <w:r>
              <w:rPr>
                <w:sz w:val="20"/>
                <w:szCs w:val="20"/>
                <w:vertAlign w:val="subscript"/>
              </w:rPr>
              <w:t xml:space="preserve">50 </w:t>
            </w:r>
            <w:r>
              <w:rPr>
                <w:sz w:val="20"/>
                <w:szCs w:val="20"/>
              </w:rPr>
              <w:t xml:space="preserve"> and FEF</w:t>
            </w:r>
            <w:r>
              <w:rPr>
                <w:sz w:val="20"/>
                <w:szCs w:val="20"/>
                <w:vertAlign w:val="subscript"/>
              </w:rPr>
              <w:t>75</w:t>
            </w:r>
          </w:p>
        </w:tc>
        <w:tc>
          <w:tcPr>
            <w:tcW w:w="1080" w:type="dxa"/>
            <w:tcMar>
              <w:top w:w="-13" w:type="dxa"/>
              <w:left w:w="-13" w:type="dxa"/>
              <w:bottom w:w="-13" w:type="dxa"/>
              <w:right w:w="-13" w:type="dxa"/>
            </w:tcMar>
            <w:vAlign w:val="center"/>
          </w:tcPr>
          <w:p w14:paraId="0ACEFA38" w14:textId="77777777" w:rsidR="00EE5675" w:rsidRDefault="005E467C">
            <w:pPr>
              <w:widowControl w:val="0"/>
              <w:spacing w:line="240" w:lineRule="auto"/>
              <w:jc w:val="center"/>
              <w:rPr>
                <w:sz w:val="20"/>
                <w:szCs w:val="20"/>
              </w:rPr>
            </w:pPr>
            <w:r>
              <w:rPr>
                <w:sz w:val="20"/>
                <w:szCs w:val="20"/>
              </w:rPr>
              <w:t>11 (13.10)</w:t>
            </w:r>
          </w:p>
        </w:tc>
        <w:tc>
          <w:tcPr>
            <w:tcW w:w="1185" w:type="dxa"/>
            <w:tcMar>
              <w:top w:w="-13" w:type="dxa"/>
              <w:left w:w="-13" w:type="dxa"/>
              <w:bottom w:w="-13" w:type="dxa"/>
              <w:right w:w="-13" w:type="dxa"/>
            </w:tcMar>
            <w:vAlign w:val="center"/>
          </w:tcPr>
          <w:p w14:paraId="0ACEFA39" w14:textId="77777777" w:rsidR="00EE5675" w:rsidRDefault="005E467C">
            <w:pPr>
              <w:widowControl w:val="0"/>
              <w:spacing w:line="240" w:lineRule="auto"/>
              <w:jc w:val="center"/>
              <w:rPr>
                <w:sz w:val="20"/>
                <w:szCs w:val="20"/>
              </w:rPr>
            </w:pPr>
            <w:r>
              <w:rPr>
                <w:sz w:val="20"/>
                <w:szCs w:val="20"/>
              </w:rPr>
              <w:t>16 (2.85)</w:t>
            </w:r>
          </w:p>
        </w:tc>
        <w:tc>
          <w:tcPr>
            <w:tcW w:w="1065" w:type="dxa"/>
            <w:tcMar>
              <w:top w:w="-13" w:type="dxa"/>
              <w:left w:w="-13" w:type="dxa"/>
              <w:bottom w:w="-13" w:type="dxa"/>
              <w:right w:w="-13" w:type="dxa"/>
            </w:tcMar>
            <w:vAlign w:val="center"/>
          </w:tcPr>
          <w:p w14:paraId="0ACEFA3A" w14:textId="77777777" w:rsidR="00EE5675" w:rsidRDefault="005E467C">
            <w:pPr>
              <w:widowControl w:val="0"/>
              <w:spacing w:line="240" w:lineRule="auto"/>
              <w:jc w:val="center"/>
              <w:rPr>
                <w:sz w:val="20"/>
                <w:szCs w:val="20"/>
              </w:rPr>
            </w:pPr>
            <w:r>
              <w:rPr>
                <w:sz w:val="20"/>
                <w:szCs w:val="20"/>
              </w:rPr>
              <w:t>13.1</w:t>
            </w:r>
          </w:p>
        </w:tc>
        <w:tc>
          <w:tcPr>
            <w:tcW w:w="1095" w:type="dxa"/>
            <w:tcMar>
              <w:top w:w="-13" w:type="dxa"/>
              <w:left w:w="-13" w:type="dxa"/>
              <w:bottom w:w="-13" w:type="dxa"/>
              <w:right w:w="-13" w:type="dxa"/>
            </w:tcMar>
            <w:vAlign w:val="center"/>
          </w:tcPr>
          <w:p w14:paraId="0ACEFA3B" w14:textId="77777777" w:rsidR="00EE5675" w:rsidRDefault="005E467C">
            <w:pPr>
              <w:widowControl w:val="0"/>
              <w:spacing w:line="240" w:lineRule="auto"/>
              <w:jc w:val="center"/>
              <w:rPr>
                <w:sz w:val="20"/>
                <w:szCs w:val="20"/>
              </w:rPr>
            </w:pPr>
            <w:r>
              <w:rPr>
                <w:sz w:val="20"/>
                <w:szCs w:val="20"/>
              </w:rPr>
              <w:t>97.1</w:t>
            </w:r>
          </w:p>
        </w:tc>
        <w:tc>
          <w:tcPr>
            <w:tcW w:w="1110" w:type="dxa"/>
            <w:tcMar>
              <w:top w:w="-13" w:type="dxa"/>
              <w:left w:w="-13" w:type="dxa"/>
              <w:bottom w:w="-13" w:type="dxa"/>
              <w:right w:w="-13" w:type="dxa"/>
            </w:tcMar>
            <w:vAlign w:val="center"/>
          </w:tcPr>
          <w:p w14:paraId="0ACEFA3C" w14:textId="77777777" w:rsidR="00EE5675" w:rsidRDefault="005E467C">
            <w:pPr>
              <w:widowControl w:val="0"/>
              <w:spacing w:line="240" w:lineRule="auto"/>
              <w:jc w:val="center"/>
              <w:rPr>
                <w:sz w:val="20"/>
                <w:szCs w:val="20"/>
              </w:rPr>
            </w:pPr>
            <w:r>
              <w:rPr>
                <w:sz w:val="20"/>
                <w:szCs w:val="20"/>
              </w:rPr>
              <w:t>4.6</w:t>
            </w:r>
          </w:p>
        </w:tc>
        <w:tc>
          <w:tcPr>
            <w:tcW w:w="1110" w:type="dxa"/>
            <w:tcMar>
              <w:top w:w="-13" w:type="dxa"/>
              <w:left w:w="-13" w:type="dxa"/>
              <w:bottom w:w="-13" w:type="dxa"/>
              <w:right w:w="-13" w:type="dxa"/>
            </w:tcMar>
            <w:vAlign w:val="center"/>
          </w:tcPr>
          <w:p w14:paraId="0ACEFA3D" w14:textId="77777777" w:rsidR="00EE5675" w:rsidRDefault="005E467C">
            <w:pPr>
              <w:widowControl w:val="0"/>
              <w:spacing w:line="240" w:lineRule="auto"/>
              <w:jc w:val="center"/>
              <w:rPr>
                <w:sz w:val="20"/>
                <w:szCs w:val="20"/>
              </w:rPr>
            </w:pPr>
            <w:r>
              <w:rPr>
                <w:sz w:val="20"/>
                <w:szCs w:val="20"/>
              </w:rPr>
              <w:t>-10.24</w:t>
            </w:r>
          </w:p>
        </w:tc>
        <w:tc>
          <w:tcPr>
            <w:tcW w:w="1080" w:type="dxa"/>
            <w:tcMar>
              <w:top w:w="-13" w:type="dxa"/>
              <w:left w:w="-13" w:type="dxa"/>
              <w:bottom w:w="-13" w:type="dxa"/>
              <w:right w:w="-13" w:type="dxa"/>
            </w:tcMar>
            <w:vAlign w:val="center"/>
          </w:tcPr>
          <w:p w14:paraId="0ACEFA3E" w14:textId="77777777" w:rsidR="00EE5675" w:rsidRDefault="005E467C">
            <w:pPr>
              <w:widowControl w:val="0"/>
              <w:spacing w:line="240" w:lineRule="auto"/>
              <w:jc w:val="center"/>
              <w:rPr>
                <w:sz w:val="20"/>
                <w:szCs w:val="20"/>
              </w:rPr>
            </w:pPr>
            <w:r>
              <w:rPr>
                <w:sz w:val="20"/>
                <w:szCs w:val="20"/>
              </w:rPr>
              <w:t>78.22</w:t>
            </w:r>
          </w:p>
        </w:tc>
        <w:tc>
          <w:tcPr>
            <w:tcW w:w="1350" w:type="dxa"/>
            <w:tcMar>
              <w:top w:w="-13" w:type="dxa"/>
              <w:left w:w="-13" w:type="dxa"/>
              <w:bottom w:w="-13" w:type="dxa"/>
              <w:right w:w="-13" w:type="dxa"/>
            </w:tcMar>
            <w:vAlign w:val="center"/>
          </w:tcPr>
          <w:p w14:paraId="0ACEFA3F" w14:textId="77777777" w:rsidR="00EE5675" w:rsidRDefault="005E467C">
            <w:pPr>
              <w:widowControl w:val="0"/>
              <w:spacing w:line="240" w:lineRule="auto"/>
              <w:jc w:val="center"/>
              <w:rPr>
                <w:sz w:val="20"/>
                <w:szCs w:val="20"/>
              </w:rPr>
            </w:pPr>
            <w:r>
              <w:rPr>
                <w:sz w:val="20"/>
                <w:szCs w:val="20"/>
              </w:rPr>
              <w:t>58.6</w:t>
            </w:r>
          </w:p>
        </w:tc>
        <w:tc>
          <w:tcPr>
            <w:tcW w:w="1455" w:type="dxa"/>
            <w:tcMar>
              <w:top w:w="-13" w:type="dxa"/>
              <w:left w:w="-13" w:type="dxa"/>
              <w:bottom w:w="-13" w:type="dxa"/>
              <w:right w:w="-13" w:type="dxa"/>
            </w:tcMar>
            <w:vAlign w:val="center"/>
          </w:tcPr>
          <w:p w14:paraId="0ACEFA40" w14:textId="77777777" w:rsidR="00EE5675" w:rsidRDefault="005E467C">
            <w:pPr>
              <w:widowControl w:val="0"/>
              <w:spacing w:line="240" w:lineRule="auto"/>
              <w:jc w:val="center"/>
              <w:rPr>
                <w:sz w:val="20"/>
                <w:szCs w:val="20"/>
              </w:rPr>
            </w:pPr>
            <w:r>
              <w:rPr>
                <w:sz w:val="20"/>
                <w:szCs w:val="20"/>
              </w:rPr>
              <w:t>7.6</w:t>
            </w:r>
          </w:p>
        </w:tc>
      </w:tr>
    </w:tbl>
    <w:p w14:paraId="0ACEFA42" w14:textId="77777777" w:rsidR="00EE5675" w:rsidRDefault="00EE5675"/>
    <w:p w14:paraId="0ACEFA43" w14:textId="77777777" w:rsidR="00EE5675" w:rsidRDefault="00EE5675"/>
    <w:p w14:paraId="0ACEFA44" w14:textId="77777777" w:rsidR="00EE5675" w:rsidRDefault="00EE5675"/>
    <w:p w14:paraId="0ACEFA45" w14:textId="77777777" w:rsidR="00EE5675" w:rsidRDefault="00EE5675"/>
    <w:p w14:paraId="0ACEFA46" w14:textId="77777777" w:rsidR="00EE5675" w:rsidRDefault="00EE5675"/>
    <w:p w14:paraId="0ACEFA47" w14:textId="77777777" w:rsidR="00EE5675" w:rsidRDefault="005E467C">
      <w:pPr>
        <w:pStyle w:val="berschrift2"/>
        <w:widowControl w:val="0"/>
        <w:spacing w:before="0" w:after="0" w:line="240" w:lineRule="auto"/>
        <w:rPr>
          <w:ins w:id="167" w:author="hendrik pott" w:date="2026-03-29T13:28:00Z"/>
        </w:rPr>
      </w:pPr>
      <w:bookmarkStart w:id="168" w:name="_ksnysekfw7bi" w:colFirst="0" w:colLast="0"/>
      <w:bookmarkEnd w:id="168"/>
      <w:ins w:id="169" w:author="hendrik pott" w:date="2026-03-29T13:28:00Z">
        <w:r>
          <w:rPr>
            <w:b/>
            <w:bCs/>
            <w:rPrChange w:id="170" w:author="hendrik pott" w:date="2026-03-29T13:28:00Z">
              <w:rPr/>
            </w:rPrChange>
          </w:rPr>
          <w:lastRenderedPageBreak/>
          <w:t>Supp. Table 12</w:t>
        </w:r>
      </w:ins>
    </w:p>
    <w:p w14:paraId="0ACEFA48" w14:textId="77777777" w:rsidR="00EE5675" w:rsidRDefault="00EE5675">
      <w:pPr>
        <w:rPr>
          <w:ins w:id="171" w:author="hendrik pott" w:date="2026-03-29T13:28:00Z"/>
        </w:rPr>
      </w:pPr>
    </w:p>
    <w:tbl>
      <w:tblPr>
        <w:tblStyle w:val="ae"/>
        <w:tblW w:w="118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2820"/>
        <w:gridCol w:w="915"/>
        <w:gridCol w:w="1020"/>
        <w:gridCol w:w="1470"/>
        <w:gridCol w:w="1350"/>
        <w:gridCol w:w="1215"/>
        <w:gridCol w:w="2010"/>
      </w:tblGrid>
      <w:tr w:rsidR="00EE5675" w14:paraId="0ACEFA51" w14:textId="77777777">
        <w:trPr>
          <w:trHeight w:val="485"/>
          <w:ins w:id="172" w:author="hendrik pott" w:date="2026-03-29T13:28:00Z"/>
        </w:trPr>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49" w14:textId="77777777" w:rsidR="00EE5675" w:rsidRDefault="005E467C">
            <w:pPr>
              <w:jc w:val="center"/>
              <w:rPr>
                <w:ins w:id="173" w:author="hendrik pott" w:date="2026-03-29T13:28:00Z"/>
              </w:rPr>
            </w:pPr>
            <w:ins w:id="174" w:author="hendrik pott" w:date="2026-03-29T13:28:00Z">
              <w:r>
                <w:t>Study</w:t>
              </w:r>
            </w:ins>
          </w:p>
        </w:tc>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4A" w14:textId="77777777" w:rsidR="00EE5675" w:rsidRDefault="005E467C">
            <w:pPr>
              <w:jc w:val="center"/>
              <w:rPr>
                <w:ins w:id="175" w:author="hendrik pott" w:date="2026-03-29T13:28:00Z"/>
              </w:rPr>
            </w:pPr>
            <w:ins w:id="176" w:author="hendrik pott" w:date="2026-03-29T13:28:00Z">
              <w:r>
                <w:t>At-risk Phenotypes</w:t>
              </w:r>
            </w:ins>
          </w:p>
        </w:tc>
        <w:tc>
          <w:tcPr>
            <w:tcW w:w="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4B" w14:textId="77777777" w:rsidR="00EE5675" w:rsidRDefault="005E467C">
            <w:pPr>
              <w:jc w:val="center"/>
              <w:rPr>
                <w:ins w:id="177" w:author="hendrik pott" w:date="2026-03-29T13:28:00Z"/>
              </w:rPr>
            </w:pPr>
            <w:ins w:id="178" w:author="hendrik pott" w:date="2026-03-29T13:28:00Z">
              <w:r>
                <w:t>n</w:t>
              </w:r>
            </w:ins>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4C" w14:textId="77777777" w:rsidR="00EE5675" w:rsidRDefault="005E467C">
            <w:pPr>
              <w:jc w:val="center"/>
              <w:rPr>
                <w:ins w:id="179" w:author="hendrik pott" w:date="2026-03-29T13:28:00Z"/>
              </w:rPr>
            </w:pPr>
            <w:ins w:id="180" w:author="hendrik pott" w:date="2026-03-29T13:28:00Z">
              <w:r>
                <w:t>events</w:t>
              </w:r>
            </w:ins>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4D" w14:textId="77777777" w:rsidR="00EE5675" w:rsidRDefault="005E467C">
            <w:pPr>
              <w:jc w:val="center"/>
              <w:rPr>
                <w:ins w:id="181" w:author="hendrik pott" w:date="2026-03-29T13:28:00Z"/>
              </w:rPr>
            </w:pPr>
            <w:ins w:id="182" w:author="hendrik pott" w:date="2026-03-29T13:28:00Z">
              <w:r>
                <w:t>sensitivity</w:t>
              </w:r>
            </w:ins>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4E" w14:textId="77777777" w:rsidR="00EE5675" w:rsidRDefault="005E467C">
            <w:pPr>
              <w:jc w:val="center"/>
              <w:rPr>
                <w:ins w:id="183" w:author="hendrik pott" w:date="2026-03-29T13:28:00Z"/>
              </w:rPr>
            </w:pPr>
            <w:ins w:id="184" w:author="hendrik pott" w:date="2026-03-29T13:28:00Z">
              <w:r>
                <w:t>specificity</w:t>
              </w:r>
            </w:ins>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4F" w14:textId="77777777" w:rsidR="00EE5675" w:rsidRDefault="005E467C">
            <w:pPr>
              <w:jc w:val="center"/>
              <w:rPr>
                <w:ins w:id="185" w:author="hendrik pott" w:date="2026-03-29T13:28:00Z"/>
              </w:rPr>
            </w:pPr>
            <w:ins w:id="186" w:author="hendrik pott" w:date="2026-03-29T13:28:00Z">
              <w:r>
                <w:t>ppv</w:t>
              </w:r>
            </w:ins>
          </w:p>
        </w:tc>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50" w14:textId="77777777" w:rsidR="00EE5675" w:rsidRDefault="005E467C">
            <w:pPr>
              <w:jc w:val="center"/>
              <w:rPr>
                <w:ins w:id="187" w:author="hendrik pott" w:date="2026-03-29T13:28:00Z"/>
              </w:rPr>
            </w:pPr>
            <w:ins w:id="188" w:author="hendrik pott" w:date="2026-03-29T13:28:00Z">
              <w:r>
                <w:t>npv</w:t>
              </w:r>
            </w:ins>
          </w:p>
        </w:tc>
      </w:tr>
      <w:tr w:rsidR="00EE5675" w14:paraId="0ACEFA5A" w14:textId="77777777">
        <w:trPr>
          <w:trHeight w:val="485"/>
          <w:ins w:id="189" w:author="hendrik pott" w:date="2026-03-29T13:28:00Z"/>
        </w:trPr>
        <w:tc>
          <w:tcPr>
            <w:tcW w:w="10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52" w14:textId="77777777" w:rsidR="00EE5675" w:rsidRDefault="005E467C">
            <w:pPr>
              <w:jc w:val="center"/>
              <w:rPr>
                <w:ins w:id="190" w:author="hendrik pott" w:date="2026-03-29T13:28:00Z"/>
              </w:rPr>
            </w:pPr>
            <w:ins w:id="191" w:author="hendrik pott" w:date="2026-03-29T13:28:00Z">
              <w:r>
                <w:t>SHIP</w:t>
              </w:r>
            </w:ins>
          </w:p>
        </w:tc>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53" w14:textId="77777777" w:rsidR="00EE5675" w:rsidRDefault="005E467C">
            <w:pPr>
              <w:jc w:val="center"/>
              <w:rPr>
                <w:ins w:id="192" w:author="hendrik pott" w:date="2026-03-29T13:28:00Z"/>
              </w:rPr>
            </w:pPr>
            <w:ins w:id="193" w:author="hendrik pott" w:date="2026-03-29T13:28:00Z">
              <w:r>
                <w:t>EAL, PRISm, FEF50-SAD</w:t>
              </w:r>
            </w:ins>
          </w:p>
        </w:tc>
        <w:tc>
          <w:tcPr>
            <w:tcW w:w="91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54" w14:textId="77777777" w:rsidR="00EE5675" w:rsidRDefault="005E467C">
            <w:pPr>
              <w:jc w:val="center"/>
              <w:rPr>
                <w:ins w:id="194" w:author="hendrik pott" w:date="2026-03-29T13:28:00Z"/>
              </w:rPr>
            </w:pPr>
            <w:ins w:id="195" w:author="hendrik pott" w:date="2026-03-29T13:28:00Z">
              <w:r>
                <w:t>2475</w:t>
              </w:r>
            </w:ins>
          </w:p>
        </w:tc>
        <w:tc>
          <w:tcPr>
            <w:tcW w:w="10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55" w14:textId="77777777" w:rsidR="00EE5675" w:rsidRDefault="005E467C">
            <w:pPr>
              <w:jc w:val="center"/>
              <w:rPr>
                <w:ins w:id="196" w:author="hendrik pott" w:date="2026-03-29T13:28:00Z"/>
              </w:rPr>
            </w:pPr>
            <w:ins w:id="197" w:author="hendrik pott" w:date="2026-03-29T13:28:00Z">
              <w:r>
                <w:t>92</w:t>
              </w:r>
            </w:ins>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56" w14:textId="77777777" w:rsidR="00EE5675" w:rsidRDefault="005E467C">
            <w:pPr>
              <w:jc w:val="center"/>
              <w:rPr>
                <w:ins w:id="198" w:author="hendrik pott" w:date="2026-03-29T13:28:00Z"/>
              </w:rPr>
            </w:pPr>
            <w:ins w:id="199" w:author="hendrik pott" w:date="2026-03-29T13:28:00Z">
              <w:r>
                <w:t>82,6</w:t>
              </w:r>
            </w:ins>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57" w14:textId="77777777" w:rsidR="00EE5675" w:rsidRDefault="005E467C">
            <w:pPr>
              <w:jc w:val="center"/>
              <w:rPr>
                <w:ins w:id="200" w:author="hendrik pott" w:date="2026-03-29T13:28:00Z"/>
              </w:rPr>
            </w:pPr>
            <w:ins w:id="201" w:author="hendrik pott" w:date="2026-03-29T13:28:00Z">
              <w:r>
                <w:t>69,4</w:t>
              </w:r>
            </w:ins>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58" w14:textId="77777777" w:rsidR="00EE5675" w:rsidRDefault="005E467C">
            <w:pPr>
              <w:jc w:val="center"/>
              <w:rPr>
                <w:ins w:id="202" w:author="hendrik pott" w:date="2026-03-29T13:28:00Z"/>
              </w:rPr>
            </w:pPr>
            <w:ins w:id="203" w:author="hendrik pott" w:date="2026-03-29T13:28:00Z">
              <w:r>
                <w:t>9,1</w:t>
              </w:r>
            </w:ins>
          </w:p>
        </w:tc>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59" w14:textId="77777777" w:rsidR="00EE5675" w:rsidRDefault="005E467C">
            <w:pPr>
              <w:jc w:val="center"/>
              <w:rPr>
                <w:ins w:id="204" w:author="hendrik pott" w:date="2026-03-29T13:28:00Z"/>
              </w:rPr>
            </w:pPr>
            <w:ins w:id="205" w:author="hendrik pott" w:date="2026-03-29T13:28:00Z">
              <w:r>
                <w:t>99,1</w:t>
              </w:r>
            </w:ins>
          </w:p>
        </w:tc>
      </w:tr>
      <w:tr w:rsidR="00EE5675" w14:paraId="0ACEFA63" w14:textId="77777777">
        <w:trPr>
          <w:trHeight w:val="485"/>
          <w:ins w:id="206" w:author="hendrik pott" w:date="2026-03-29T13:28:00Z"/>
        </w:trPr>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5B" w14:textId="77777777" w:rsidR="00EE5675" w:rsidRDefault="00EE5675">
            <w:pPr>
              <w:spacing w:line="240" w:lineRule="auto"/>
              <w:rPr>
                <w:ins w:id="207" w:author="hendrik pott" w:date="2026-03-29T13:28:00Z"/>
              </w:rPr>
            </w:pPr>
          </w:p>
        </w:tc>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5C" w14:textId="77777777" w:rsidR="00EE5675" w:rsidRDefault="005E467C">
            <w:pPr>
              <w:jc w:val="center"/>
              <w:rPr>
                <w:ins w:id="208" w:author="hendrik pott" w:date="2026-03-29T13:28:00Z"/>
              </w:rPr>
            </w:pPr>
            <w:ins w:id="209" w:author="hendrik pott" w:date="2026-03-29T13:28:00Z">
              <w:r>
                <w:t>EAL, FEF50-SAD</w:t>
              </w:r>
            </w:ins>
          </w:p>
        </w:tc>
        <w:tc>
          <w:tcPr>
            <w:tcW w:w="91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5D" w14:textId="77777777" w:rsidR="00EE5675" w:rsidRDefault="00EE5675">
            <w:pPr>
              <w:spacing w:line="240" w:lineRule="auto"/>
              <w:rPr>
                <w:ins w:id="210" w:author="hendrik pott" w:date="2026-03-29T13:28:00Z"/>
              </w:rPr>
            </w:pPr>
          </w:p>
        </w:tc>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5E" w14:textId="77777777" w:rsidR="00EE5675" w:rsidRDefault="00EE5675">
            <w:pPr>
              <w:spacing w:line="240" w:lineRule="auto"/>
              <w:rPr>
                <w:ins w:id="211" w:author="hendrik pott" w:date="2026-03-29T13:28:00Z"/>
              </w:rPr>
            </w:pP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5F" w14:textId="77777777" w:rsidR="00EE5675" w:rsidRDefault="005E467C">
            <w:pPr>
              <w:jc w:val="center"/>
              <w:rPr>
                <w:ins w:id="212" w:author="hendrik pott" w:date="2026-03-29T13:28:00Z"/>
              </w:rPr>
            </w:pPr>
            <w:ins w:id="213" w:author="hendrik pott" w:date="2026-03-29T13:28:00Z">
              <w:r>
                <w:t>81,5</w:t>
              </w:r>
            </w:ins>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60" w14:textId="77777777" w:rsidR="00EE5675" w:rsidRDefault="005E467C">
            <w:pPr>
              <w:jc w:val="center"/>
              <w:rPr>
                <w:ins w:id="214" w:author="hendrik pott" w:date="2026-03-29T13:28:00Z"/>
              </w:rPr>
            </w:pPr>
            <w:ins w:id="215" w:author="hendrik pott" w:date="2026-03-29T13:28:00Z">
              <w:r>
                <w:t>73,5</w:t>
              </w:r>
            </w:ins>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61" w14:textId="77777777" w:rsidR="00EE5675" w:rsidRDefault="005E467C">
            <w:pPr>
              <w:jc w:val="center"/>
              <w:rPr>
                <w:ins w:id="216" w:author="hendrik pott" w:date="2026-03-29T13:28:00Z"/>
              </w:rPr>
            </w:pPr>
            <w:ins w:id="217" w:author="hendrik pott" w:date="2026-03-29T13:28:00Z">
              <w:r>
                <w:t>10,6</w:t>
              </w:r>
            </w:ins>
          </w:p>
        </w:tc>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62" w14:textId="77777777" w:rsidR="00EE5675" w:rsidRDefault="005E467C">
            <w:pPr>
              <w:jc w:val="center"/>
              <w:rPr>
                <w:ins w:id="218" w:author="hendrik pott" w:date="2026-03-29T13:28:00Z"/>
              </w:rPr>
            </w:pPr>
            <w:ins w:id="219" w:author="hendrik pott" w:date="2026-03-29T13:28:00Z">
              <w:r>
                <w:t>99</w:t>
              </w:r>
            </w:ins>
          </w:p>
        </w:tc>
      </w:tr>
      <w:tr w:rsidR="00EE5675" w14:paraId="0ACEFA6C" w14:textId="77777777">
        <w:trPr>
          <w:trHeight w:val="485"/>
          <w:ins w:id="220" w:author="hendrik pott" w:date="2026-03-29T13:28:00Z"/>
        </w:trPr>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64" w14:textId="77777777" w:rsidR="00EE5675" w:rsidRDefault="00EE5675">
            <w:pPr>
              <w:spacing w:line="240" w:lineRule="auto"/>
              <w:rPr>
                <w:ins w:id="221" w:author="hendrik pott" w:date="2026-03-29T13:28:00Z"/>
              </w:rPr>
            </w:pPr>
          </w:p>
        </w:tc>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65" w14:textId="77777777" w:rsidR="00EE5675" w:rsidRDefault="005E467C">
            <w:pPr>
              <w:jc w:val="center"/>
              <w:rPr>
                <w:ins w:id="222" w:author="hendrik pott" w:date="2026-03-29T13:28:00Z"/>
              </w:rPr>
            </w:pPr>
            <w:ins w:id="223" w:author="hendrik pott" w:date="2026-03-29T13:28:00Z">
              <w:r>
                <w:t>PRISM, FEF50-SAD</w:t>
              </w:r>
            </w:ins>
          </w:p>
        </w:tc>
        <w:tc>
          <w:tcPr>
            <w:tcW w:w="91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66" w14:textId="77777777" w:rsidR="00EE5675" w:rsidRDefault="00EE5675">
            <w:pPr>
              <w:spacing w:line="240" w:lineRule="auto"/>
              <w:rPr>
                <w:ins w:id="224" w:author="hendrik pott" w:date="2026-03-29T13:28:00Z"/>
              </w:rPr>
            </w:pPr>
          </w:p>
        </w:tc>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67" w14:textId="77777777" w:rsidR="00EE5675" w:rsidRDefault="00EE5675">
            <w:pPr>
              <w:spacing w:line="240" w:lineRule="auto"/>
              <w:rPr>
                <w:ins w:id="225" w:author="hendrik pott" w:date="2026-03-29T13:28:00Z"/>
              </w:rPr>
            </w:pP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68" w14:textId="77777777" w:rsidR="00EE5675" w:rsidRDefault="005E467C">
            <w:pPr>
              <w:jc w:val="center"/>
              <w:rPr>
                <w:ins w:id="226" w:author="hendrik pott" w:date="2026-03-29T13:28:00Z"/>
              </w:rPr>
            </w:pPr>
            <w:ins w:id="227" w:author="hendrik pott" w:date="2026-03-29T13:28:00Z">
              <w:r>
                <w:t>81,5</w:t>
              </w:r>
            </w:ins>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69" w14:textId="77777777" w:rsidR="00EE5675" w:rsidRDefault="005E467C">
            <w:pPr>
              <w:jc w:val="center"/>
              <w:rPr>
                <w:ins w:id="228" w:author="hendrik pott" w:date="2026-03-29T13:28:00Z"/>
              </w:rPr>
            </w:pPr>
            <w:ins w:id="229" w:author="hendrik pott" w:date="2026-03-29T13:28:00Z">
              <w:r>
                <w:t>71,6</w:t>
              </w:r>
            </w:ins>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6A" w14:textId="77777777" w:rsidR="00EE5675" w:rsidRDefault="005E467C">
            <w:pPr>
              <w:jc w:val="center"/>
              <w:rPr>
                <w:ins w:id="230" w:author="hendrik pott" w:date="2026-03-29T13:28:00Z"/>
              </w:rPr>
            </w:pPr>
            <w:ins w:id="231" w:author="hendrik pott" w:date="2026-03-29T13:28:00Z">
              <w:r>
                <w:t>10</w:t>
              </w:r>
            </w:ins>
          </w:p>
        </w:tc>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6B" w14:textId="77777777" w:rsidR="00EE5675" w:rsidRDefault="005E467C">
            <w:pPr>
              <w:jc w:val="center"/>
              <w:rPr>
                <w:ins w:id="232" w:author="hendrik pott" w:date="2026-03-29T13:28:00Z"/>
              </w:rPr>
            </w:pPr>
            <w:ins w:id="233" w:author="hendrik pott" w:date="2026-03-29T13:28:00Z">
              <w:r>
                <w:t>99</w:t>
              </w:r>
            </w:ins>
          </w:p>
        </w:tc>
      </w:tr>
      <w:tr w:rsidR="00EE5675" w14:paraId="0ACEFA75" w14:textId="77777777">
        <w:trPr>
          <w:trHeight w:val="485"/>
          <w:ins w:id="234" w:author="hendrik pott" w:date="2026-03-29T13:28:00Z"/>
        </w:trPr>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6D" w14:textId="77777777" w:rsidR="00EE5675" w:rsidRDefault="00EE5675">
            <w:pPr>
              <w:spacing w:line="240" w:lineRule="auto"/>
              <w:rPr>
                <w:ins w:id="235" w:author="hendrik pott" w:date="2026-03-29T13:28:00Z"/>
              </w:rPr>
            </w:pPr>
          </w:p>
        </w:tc>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6E" w14:textId="77777777" w:rsidR="00EE5675" w:rsidRDefault="005E467C">
            <w:pPr>
              <w:jc w:val="center"/>
              <w:rPr>
                <w:ins w:id="236" w:author="hendrik pott" w:date="2026-03-29T13:28:00Z"/>
              </w:rPr>
            </w:pPr>
            <w:ins w:id="237" w:author="hendrik pott" w:date="2026-03-29T13:28:00Z">
              <w:r>
                <w:t>EAL, PRISm, FEF75-SAD</w:t>
              </w:r>
            </w:ins>
          </w:p>
        </w:tc>
        <w:tc>
          <w:tcPr>
            <w:tcW w:w="91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6F" w14:textId="77777777" w:rsidR="00EE5675" w:rsidRDefault="00EE5675">
            <w:pPr>
              <w:spacing w:line="240" w:lineRule="auto"/>
              <w:rPr>
                <w:ins w:id="238" w:author="hendrik pott" w:date="2026-03-29T13:28:00Z"/>
              </w:rPr>
            </w:pPr>
          </w:p>
        </w:tc>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70" w14:textId="77777777" w:rsidR="00EE5675" w:rsidRDefault="00EE5675">
            <w:pPr>
              <w:spacing w:line="240" w:lineRule="auto"/>
              <w:rPr>
                <w:ins w:id="239" w:author="hendrik pott" w:date="2026-03-29T13:28:00Z"/>
              </w:rPr>
            </w:pP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71" w14:textId="77777777" w:rsidR="00EE5675" w:rsidRDefault="005E467C">
            <w:pPr>
              <w:jc w:val="center"/>
              <w:rPr>
                <w:ins w:id="240" w:author="hendrik pott" w:date="2026-03-29T13:28:00Z"/>
              </w:rPr>
            </w:pPr>
            <w:ins w:id="241" w:author="hendrik pott" w:date="2026-03-29T13:28:00Z">
              <w:r>
                <w:t>73,9</w:t>
              </w:r>
            </w:ins>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72" w14:textId="77777777" w:rsidR="00EE5675" w:rsidRDefault="005E467C">
            <w:pPr>
              <w:jc w:val="center"/>
              <w:rPr>
                <w:ins w:id="242" w:author="hendrik pott" w:date="2026-03-29T13:28:00Z"/>
              </w:rPr>
            </w:pPr>
            <w:ins w:id="243" w:author="hendrik pott" w:date="2026-03-29T13:28:00Z">
              <w:r>
                <w:t>78,3</w:t>
              </w:r>
            </w:ins>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73" w14:textId="77777777" w:rsidR="00EE5675" w:rsidRDefault="005E467C">
            <w:pPr>
              <w:jc w:val="center"/>
              <w:rPr>
                <w:ins w:id="244" w:author="hendrik pott" w:date="2026-03-29T13:28:00Z"/>
              </w:rPr>
            </w:pPr>
            <w:ins w:id="245" w:author="hendrik pott" w:date="2026-03-29T13:28:00Z">
              <w:r>
                <w:t>11,2</w:t>
              </w:r>
            </w:ins>
          </w:p>
        </w:tc>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74" w14:textId="77777777" w:rsidR="00EE5675" w:rsidRDefault="005E467C">
            <w:pPr>
              <w:jc w:val="center"/>
              <w:rPr>
                <w:ins w:id="246" w:author="hendrik pott" w:date="2026-03-29T13:28:00Z"/>
              </w:rPr>
            </w:pPr>
            <w:ins w:id="247" w:author="hendrik pott" w:date="2026-03-29T13:28:00Z">
              <w:r>
                <w:t>98,8</w:t>
              </w:r>
            </w:ins>
          </w:p>
        </w:tc>
      </w:tr>
      <w:tr w:rsidR="00EE5675" w14:paraId="0ACEFA7E" w14:textId="77777777">
        <w:trPr>
          <w:trHeight w:val="485"/>
          <w:ins w:id="248" w:author="hendrik pott" w:date="2026-03-29T13:28:00Z"/>
        </w:trPr>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76" w14:textId="77777777" w:rsidR="00EE5675" w:rsidRDefault="00EE5675">
            <w:pPr>
              <w:spacing w:line="240" w:lineRule="auto"/>
              <w:rPr>
                <w:ins w:id="249" w:author="hendrik pott" w:date="2026-03-29T13:28:00Z"/>
              </w:rPr>
            </w:pPr>
          </w:p>
        </w:tc>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77" w14:textId="77777777" w:rsidR="00EE5675" w:rsidRDefault="005E467C">
            <w:pPr>
              <w:jc w:val="center"/>
              <w:rPr>
                <w:ins w:id="250" w:author="hendrik pott" w:date="2026-03-29T13:28:00Z"/>
              </w:rPr>
            </w:pPr>
            <w:ins w:id="251" w:author="hendrik pott" w:date="2026-03-29T13:28:00Z">
              <w:r>
                <w:t>EAL, FEF75-SAD</w:t>
              </w:r>
            </w:ins>
          </w:p>
        </w:tc>
        <w:tc>
          <w:tcPr>
            <w:tcW w:w="91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78" w14:textId="77777777" w:rsidR="00EE5675" w:rsidRDefault="00EE5675">
            <w:pPr>
              <w:spacing w:line="240" w:lineRule="auto"/>
              <w:rPr>
                <w:ins w:id="252" w:author="hendrik pott" w:date="2026-03-29T13:28:00Z"/>
              </w:rPr>
            </w:pPr>
          </w:p>
        </w:tc>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79" w14:textId="77777777" w:rsidR="00EE5675" w:rsidRDefault="00EE5675">
            <w:pPr>
              <w:spacing w:line="240" w:lineRule="auto"/>
              <w:rPr>
                <w:ins w:id="253" w:author="hendrik pott" w:date="2026-03-29T13:28:00Z"/>
              </w:rPr>
            </w:pP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7A" w14:textId="77777777" w:rsidR="00EE5675" w:rsidRDefault="005E467C">
            <w:pPr>
              <w:jc w:val="center"/>
              <w:rPr>
                <w:ins w:id="254" w:author="hendrik pott" w:date="2026-03-29T13:28:00Z"/>
              </w:rPr>
            </w:pPr>
            <w:ins w:id="255" w:author="hendrik pott" w:date="2026-03-29T13:28:00Z">
              <w:r>
                <w:t>70,7</w:t>
              </w:r>
            </w:ins>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7B" w14:textId="77777777" w:rsidR="00EE5675" w:rsidRDefault="005E467C">
            <w:pPr>
              <w:jc w:val="center"/>
              <w:rPr>
                <w:ins w:id="256" w:author="hendrik pott" w:date="2026-03-29T13:28:00Z"/>
              </w:rPr>
            </w:pPr>
            <w:ins w:id="257" w:author="hendrik pott" w:date="2026-03-29T13:28:00Z">
              <w:r>
                <w:t>83,2</w:t>
              </w:r>
            </w:ins>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7C" w14:textId="77777777" w:rsidR="00EE5675" w:rsidRDefault="005E467C">
            <w:pPr>
              <w:jc w:val="center"/>
              <w:rPr>
                <w:ins w:id="258" w:author="hendrik pott" w:date="2026-03-29T13:28:00Z"/>
              </w:rPr>
            </w:pPr>
            <w:ins w:id="259" w:author="hendrik pott" w:date="2026-03-29T13:28:00Z">
              <w:r>
                <w:t>14</w:t>
              </w:r>
            </w:ins>
          </w:p>
        </w:tc>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7D" w14:textId="77777777" w:rsidR="00EE5675" w:rsidRDefault="005E467C">
            <w:pPr>
              <w:jc w:val="center"/>
              <w:rPr>
                <w:ins w:id="260" w:author="hendrik pott" w:date="2026-03-29T13:28:00Z"/>
              </w:rPr>
            </w:pPr>
            <w:ins w:id="261" w:author="hendrik pott" w:date="2026-03-29T13:28:00Z">
              <w:r>
                <w:t>98,7</w:t>
              </w:r>
            </w:ins>
          </w:p>
        </w:tc>
      </w:tr>
      <w:tr w:rsidR="00EE5675" w14:paraId="0ACEFA87" w14:textId="77777777">
        <w:trPr>
          <w:trHeight w:val="485"/>
          <w:ins w:id="262" w:author="hendrik pott" w:date="2026-03-29T13:28:00Z"/>
        </w:trPr>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7F" w14:textId="77777777" w:rsidR="00EE5675" w:rsidRDefault="00EE5675">
            <w:pPr>
              <w:spacing w:line="240" w:lineRule="auto"/>
              <w:rPr>
                <w:ins w:id="263" w:author="hendrik pott" w:date="2026-03-29T13:28:00Z"/>
              </w:rPr>
            </w:pPr>
          </w:p>
        </w:tc>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80" w14:textId="77777777" w:rsidR="00EE5675" w:rsidRDefault="005E467C">
            <w:pPr>
              <w:jc w:val="center"/>
              <w:rPr>
                <w:ins w:id="264" w:author="hendrik pott" w:date="2026-03-29T13:28:00Z"/>
              </w:rPr>
            </w:pPr>
            <w:ins w:id="265" w:author="hendrik pott" w:date="2026-03-29T13:28:00Z">
              <w:r>
                <w:t>PRISm, FEF75-SAD</w:t>
              </w:r>
            </w:ins>
          </w:p>
        </w:tc>
        <w:tc>
          <w:tcPr>
            <w:tcW w:w="91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81" w14:textId="77777777" w:rsidR="00EE5675" w:rsidRDefault="00EE5675">
            <w:pPr>
              <w:spacing w:line="240" w:lineRule="auto"/>
              <w:rPr>
                <w:ins w:id="266" w:author="hendrik pott" w:date="2026-03-29T13:28:00Z"/>
              </w:rPr>
            </w:pPr>
          </w:p>
        </w:tc>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82" w14:textId="77777777" w:rsidR="00EE5675" w:rsidRDefault="00EE5675">
            <w:pPr>
              <w:spacing w:line="240" w:lineRule="auto"/>
              <w:rPr>
                <w:ins w:id="267" w:author="hendrik pott" w:date="2026-03-29T13:28:00Z"/>
              </w:rPr>
            </w:pP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83" w14:textId="77777777" w:rsidR="00EE5675" w:rsidRDefault="005E467C">
            <w:pPr>
              <w:jc w:val="center"/>
              <w:rPr>
                <w:ins w:id="268" w:author="hendrik pott" w:date="2026-03-29T13:28:00Z"/>
              </w:rPr>
            </w:pPr>
            <w:ins w:id="269" w:author="hendrik pott" w:date="2026-03-29T13:28:00Z">
              <w:r>
                <w:t>70,7</w:t>
              </w:r>
            </w:ins>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84" w14:textId="77777777" w:rsidR="00EE5675" w:rsidRDefault="005E467C">
            <w:pPr>
              <w:jc w:val="center"/>
              <w:rPr>
                <w:ins w:id="270" w:author="hendrik pott" w:date="2026-03-29T13:28:00Z"/>
              </w:rPr>
            </w:pPr>
            <w:ins w:id="271" w:author="hendrik pott" w:date="2026-03-29T13:28:00Z">
              <w:r>
                <w:t>81,2</w:t>
              </w:r>
            </w:ins>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85" w14:textId="77777777" w:rsidR="00EE5675" w:rsidRDefault="005E467C">
            <w:pPr>
              <w:jc w:val="center"/>
              <w:rPr>
                <w:ins w:id="272" w:author="hendrik pott" w:date="2026-03-29T13:28:00Z"/>
              </w:rPr>
            </w:pPr>
            <w:ins w:id="273" w:author="hendrik pott" w:date="2026-03-29T13:28:00Z">
              <w:r>
                <w:t>12,7</w:t>
              </w:r>
            </w:ins>
          </w:p>
        </w:tc>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86" w14:textId="77777777" w:rsidR="00EE5675" w:rsidRDefault="005E467C">
            <w:pPr>
              <w:jc w:val="center"/>
              <w:rPr>
                <w:ins w:id="274" w:author="hendrik pott" w:date="2026-03-29T13:28:00Z"/>
              </w:rPr>
            </w:pPr>
            <w:ins w:id="275" w:author="hendrik pott" w:date="2026-03-29T13:28:00Z">
              <w:r>
                <w:t>98,6</w:t>
              </w:r>
            </w:ins>
          </w:p>
        </w:tc>
      </w:tr>
      <w:tr w:rsidR="00EE5675" w14:paraId="0ACEFA90" w14:textId="77777777">
        <w:trPr>
          <w:trHeight w:val="485"/>
          <w:ins w:id="276" w:author="hendrik pott" w:date="2026-03-29T13:28:00Z"/>
        </w:trPr>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88" w14:textId="77777777" w:rsidR="00EE5675" w:rsidRDefault="00EE5675">
            <w:pPr>
              <w:spacing w:line="240" w:lineRule="auto"/>
              <w:rPr>
                <w:ins w:id="277" w:author="hendrik pott" w:date="2026-03-29T13:28:00Z"/>
              </w:rPr>
            </w:pPr>
          </w:p>
        </w:tc>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89" w14:textId="77777777" w:rsidR="00EE5675" w:rsidRDefault="005E467C">
            <w:pPr>
              <w:jc w:val="center"/>
              <w:rPr>
                <w:ins w:id="278" w:author="hendrik pott" w:date="2026-03-29T13:28:00Z"/>
              </w:rPr>
            </w:pPr>
            <w:ins w:id="279" w:author="hendrik pott" w:date="2026-03-29T13:28:00Z">
              <w:r>
                <w:t>EAL, PRISm</w:t>
              </w:r>
            </w:ins>
          </w:p>
        </w:tc>
        <w:tc>
          <w:tcPr>
            <w:tcW w:w="91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8A" w14:textId="77777777" w:rsidR="00EE5675" w:rsidRDefault="00EE5675">
            <w:pPr>
              <w:spacing w:line="240" w:lineRule="auto"/>
              <w:rPr>
                <w:ins w:id="280" w:author="hendrik pott" w:date="2026-03-29T13:28:00Z"/>
              </w:rPr>
            </w:pPr>
          </w:p>
        </w:tc>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8B" w14:textId="77777777" w:rsidR="00EE5675" w:rsidRDefault="00EE5675">
            <w:pPr>
              <w:spacing w:line="240" w:lineRule="auto"/>
              <w:rPr>
                <w:ins w:id="281" w:author="hendrik pott" w:date="2026-03-29T13:28:00Z"/>
              </w:rPr>
            </w:pP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8C" w14:textId="77777777" w:rsidR="00EE5675" w:rsidRDefault="005E467C">
            <w:pPr>
              <w:jc w:val="center"/>
              <w:rPr>
                <w:ins w:id="282" w:author="hendrik pott" w:date="2026-03-29T13:28:00Z"/>
              </w:rPr>
            </w:pPr>
            <w:ins w:id="283" w:author="hendrik pott" w:date="2026-03-29T13:28:00Z">
              <w:r>
                <w:t>46,7</w:t>
              </w:r>
            </w:ins>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8D" w14:textId="77777777" w:rsidR="00EE5675" w:rsidRDefault="005E467C">
            <w:pPr>
              <w:jc w:val="center"/>
              <w:rPr>
                <w:ins w:id="284" w:author="hendrik pott" w:date="2026-03-29T13:28:00Z"/>
              </w:rPr>
            </w:pPr>
            <w:ins w:id="285" w:author="hendrik pott" w:date="2026-03-29T13:28:00Z">
              <w:r>
                <w:t>91,4</w:t>
              </w:r>
            </w:ins>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8E" w14:textId="77777777" w:rsidR="00EE5675" w:rsidRDefault="005E467C">
            <w:pPr>
              <w:jc w:val="center"/>
              <w:rPr>
                <w:ins w:id="286" w:author="hendrik pott" w:date="2026-03-29T13:28:00Z"/>
              </w:rPr>
            </w:pPr>
            <w:ins w:id="287" w:author="hendrik pott" w:date="2026-03-29T13:28:00Z">
              <w:r>
                <w:t>17,3</w:t>
              </w:r>
            </w:ins>
          </w:p>
        </w:tc>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8F" w14:textId="77777777" w:rsidR="00EE5675" w:rsidRDefault="005E467C">
            <w:pPr>
              <w:jc w:val="center"/>
              <w:rPr>
                <w:ins w:id="288" w:author="hendrik pott" w:date="2026-03-29T13:28:00Z"/>
              </w:rPr>
            </w:pPr>
            <w:ins w:id="289" w:author="hendrik pott" w:date="2026-03-29T13:28:00Z">
              <w:r>
                <w:t>97,8</w:t>
              </w:r>
            </w:ins>
          </w:p>
        </w:tc>
      </w:tr>
      <w:tr w:rsidR="00EE5675" w14:paraId="0ACEFA99" w14:textId="77777777">
        <w:trPr>
          <w:trHeight w:val="485"/>
          <w:ins w:id="290" w:author="hendrik pott" w:date="2026-03-29T13:28:00Z"/>
        </w:trPr>
        <w:tc>
          <w:tcPr>
            <w:tcW w:w="10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91" w14:textId="77777777" w:rsidR="00EE5675" w:rsidRDefault="005E467C">
            <w:pPr>
              <w:jc w:val="center"/>
              <w:rPr>
                <w:ins w:id="291" w:author="hendrik pott" w:date="2026-03-29T13:28:00Z"/>
              </w:rPr>
            </w:pPr>
            <w:ins w:id="292" w:author="hendrik pott" w:date="2026-03-29T13:28:00Z">
              <w:r>
                <w:t>KORA</w:t>
              </w:r>
            </w:ins>
          </w:p>
        </w:tc>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92" w14:textId="77777777" w:rsidR="00EE5675" w:rsidRDefault="005E467C">
            <w:pPr>
              <w:jc w:val="center"/>
              <w:rPr>
                <w:ins w:id="293" w:author="hendrik pott" w:date="2026-03-29T13:28:00Z"/>
              </w:rPr>
            </w:pPr>
            <w:ins w:id="294" w:author="hendrik pott" w:date="2026-03-29T13:28:00Z">
              <w:r>
                <w:t>EAL, PRISm, FEF50-SAD</w:t>
              </w:r>
            </w:ins>
          </w:p>
        </w:tc>
        <w:tc>
          <w:tcPr>
            <w:tcW w:w="91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93" w14:textId="77777777" w:rsidR="00EE5675" w:rsidRDefault="005E467C">
            <w:pPr>
              <w:jc w:val="center"/>
              <w:rPr>
                <w:ins w:id="295" w:author="hendrik pott" w:date="2026-03-29T13:28:00Z"/>
              </w:rPr>
            </w:pPr>
            <w:ins w:id="296" w:author="hendrik pott" w:date="2026-03-29T13:28:00Z">
              <w:r>
                <w:t>1476</w:t>
              </w:r>
            </w:ins>
          </w:p>
        </w:tc>
        <w:tc>
          <w:tcPr>
            <w:tcW w:w="10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94" w14:textId="77777777" w:rsidR="00EE5675" w:rsidRDefault="005E467C">
            <w:pPr>
              <w:jc w:val="center"/>
              <w:rPr>
                <w:ins w:id="297" w:author="hendrik pott" w:date="2026-03-29T13:28:00Z"/>
              </w:rPr>
            </w:pPr>
            <w:ins w:id="298" w:author="hendrik pott" w:date="2026-03-29T13:28:00Z">
              <w:r>
                <w:t>41</w:t>
              </w:r>
            </w:ins>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95" w14:textId="77777777" w:rsidR="00EE5675" w:rsidRDefault="005E467C">
            <w:pPr>
              <w:jc w:val="center"/>
              <w:rPr>
                <w:ins w:id="299" w:author="hendrik pott" w:date="2026-03-29T13:28:00Z"/>
              </w:rPr>
            </w:pPr>
            <w:ins w:id="300" w:author="hendrik pott" w:date="2026-03-29T13:28:00Z">
              <w:r>
                <w:t>92,7</w:t>
              </w:r>
            </w:ins>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96" w14:textId="77777777" w:rsidR="00EE5675" w:rsidRDefault="005E467C">
            <w:pPr>
              <w:jc w:val="center"/>
              <w:rPr>
                <w:ins w:id="301" w:author="hendrik pott" w:date="2026-03-29T13:28:00Z"/>
              </w:rPr>
            </w:pPr>
            <w:ins w:id="302" w:author="hendrik pott" w:date="2026-03-29T13:28:00Z">
              <w:r>
                <w:t>65</w:t>
              </w:r>
            </w:ins>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97" w14:textId="77777777" w:rsidR="00EE5675" w:rsidRDefault="005E467C">
            <w:pPr>
              <w:jc w:val="center"/>
              <w:rPr>
                <w:ins w:id="303" w:author="hendrik pott" w:date="2026-03-29T13:28:00Z"/>
              </w:rPr>
            </w:pPr>
            <w:ins w:id="304" w:author="hendrik pott" w:date="2026-03-29T13:28:00Z">
              <w:r>
                <w:t>6,9</w:t>
              </w:r>
            </w:ins>
          </w:p>
        </w:tc>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98" w14:textId="77777777" w:rsidR="00EE5675" w:rsidRDefault="005E467C">
            <w:pPr>
              <w:jc w:val="center"/>
              <w:rPr>
                <w:ins w:id="305" w:author="hendrik pott" w:date="2026-03-29T13:28:00Z"/>
              </w:rPr>
            </w:pPr>
            <w:ins w:id="306" w:author="hendrik pott" w:date="2026-03-29T13:28:00Z">
              <w:r>
                <w:t>99,7</w:t>
              </w:r>
            </w:ins>
          </w:p>
        </w:tc>
      </w:tr>
      <w:tr w:rsidR="00EE5675" w14:paraId="0ACEFAA2" w14:textId="77777777">
        <w:trPr>
          <w:trHeight w:val="485"/>
          <w:ins w:id="307" w:author="hendrik pott" w:date="2026-03-29T13:28:00Z"/>
        </w:trPr>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9A" w14:textId="77777777" w:rsidR="00EE5675" w:rsidRDefault="00EE5675">
            <w:pPr>
              <w:spacing w:line="240" w:lineRule="auto"/>
              <w:rPr>
                <w:ins w:id="308" w:author="hendrik pott" w:date="2026-03-29T13:28:00Z"/>
              </w:rPr>
            </w:pPr>
          </w:p>
        </w:tc>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9B" w14:textId="77777777" w:rsidR="00EE5675" w:rsidRDefault="005E467C">
            <w:pPr>
              <w:jc w:val="center"/>
              <w:rPr>
                <w:ins w:id="309" w:author="hendrik pott" w:date="2026-03-29T13:28:00Z"/>
              </w:rPr>
            </w:pPr>
            <w:ins w:id="310" w:author="hendrik pott" w:date="2026-03-29T13:28:00Z">
              <w:r>
                <w:t>EAL, FEF50-SAD</w:t>
              </w:r>
            </w:ins>
          </w:p>
        </w:tc>
        <w:tc>
          <w:tcPr>
            <w:tcW w:w="91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9C" w14:textId="77777777" w:rsidR="00EE5675" w:rsidRDefault="00EE5675">
            <w:pPr>
              <w:spacing w:line="240" w:lineRule="auto"/>
              <w:rPr>
                <w:ins w:id="311" w:author="hendrik pott" w:date="2026-03-29T13:28:00Z"/>
              </w:rPr>
            </w:pPr>
          </w:p>
        </w:tc>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9D" w14:textId="77777777" w:rsidR="00EE5675" w:rsidRDefault="00EE5675">
            <w:pPr>
              <w:spacing w:line="240" w:lineRule="auto"/>
              <w:rPr>
                <w:ins w:id="312" w:author="hendrik pott" w:date="2026-03-29T13:28:00Z"/>
              </w:rPr>
            </w:pP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9E" w14:textId="77777777" w:rsidR="00EE5675" w:rsidRDefault="005E467C">
            <w:pPr>
              <w:jc w:val="center"/>
              <w:rPr>
                <w:ins w:id="313" w:author="hendrik pott" w:date="2026-03-29T13:28:00Z"/>
              </w:rPr>
            </w:pPr>
            <w:ins w:id="314" w:author="hendrik pott" w:date="2026-03-29T13:28:00Z">
              <w:r>
                <w:t>90,2</w:t>
              </w:r>
            </w:ins>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9F" w14:textId="77777777" w:rsidR="00EE5675" w:rsidRDefault="005E467C">
            <w:pPr>
              <w:jc w:val="center"/>
              <w:rPr>
                <w:ins w:id="315" w:author="hendrik pott" w:date="2026-03-29T13:28:00Z"/>
              </w:rPr>
            </w:pPr>
            <w:ins w:id="316" w:author="hendrik pott" w:date="2026-03-29T13:28:00Z">
              <w:r>
                <w:t>67,7</w:t>
              </w:r>
            </w:ins>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A0" w14:textId="77777777" w:rsidR="00EE5675" w:rsidRDefault="005E467C">
            <w:pPr>
              <w:jc w:val="center"/>
              <w:rPr>
                <w:ins w:id="317" w:author="hendrik pott" w:date="2026-03-29T13:28:00Z"/>
              </w:rPr>
            </w:pPr>
            <w:ins w:id="318" w:author="hendrik pott" w:date="2026-03-29T13:28:00Z">
              <w:r>
                <w:t>7,4</w:t>
              </w:r>
            </w:ins>
          </w:p>
        </w:tc>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A1" w14:textId="77777777" w:rsidR="00EE5675" w:rsidRDefault="005E467C">
            <w:pPr>
              <w:jc w:val="center"/>
              <w:rPr>
                <w:ins w:id="319" w:author="hendrik pott" w:date="2026-03-29T13:28:00Z"/>
              </w:rPr>
            </w:pPr>
            <w:ins w:id="320" w:author="hendrik pott" w:date="2026-03-29T13:28:00Z">
              <w:r>
                <w:t>99,6</w:t>
              </w:r>
            </w:ins>
          </w:p>
        </w:tc>
      </w:tr>
      <w:tr w:rsidR="00EE5675" w14:paraId="0ACEFAAB" w14:textId="77777777">
        <w:trPr>
          <w:trHeight w:val="485"/>
          <w:ins w:id="321" w:author="hendrik pott" w:date="2026-03-29T13:28:00Z"/>
        </w:trPr>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A3" w14:textId="77777777" w:rsidR="00EE5675" w:rsidRDefault="00EE5675">
            <w:pPr>
              <w:spacing w:line="240" w:lineRule="auto"/>
              <w:rPr>
                <w:ins w:id="322" w:author="hendrik pott" w:date="2026-03-29T13:28:00Z"/>
              </w:rPr>
            </w:pPr>
          </w:p>
        </w:tc>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A4" w14:textId="77777777" w:rsidR="00EE5675" w:rsidRDefault="005E467C">
            <w:pPr>
              <w:jc w:val="center"/>
              <w:rPr>
                <w:ins w:id="323" w:author="hendrik pott" w:date="2026-03-29T13:28:00Z"/>
              </w:rPr>
            </w:pPr>
            <w:ins w:id="324" w:author="hendrik pott" w:date="2026-03-29T13:28:00Z">
              <w:r>
                <w:t>EAL, PRISm, FEF75-SAD</w:t>
              </w:r>
            </w:ins>
          </w:p>
        </w:tc>
        <w:tc>
          <w:tcPr>
            <w:tcW w:w="91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A5" w14:textId="77777777" w:rsidR="00EE5675" w:rsidRDefault="00EE5675">
            <w:pPr>
              <w:spacing w:line="240" w:lineRule="auto"/>
              <w:rPr>
                <w:ins w:id="325" w:author="hendrik pott" w:date="2026-03-29T13:28:00Z"/>
              </w:rPr>
            </w:pPr>
          </w:p>
        </w:tc>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A6" w14:textId="77777777" w:rsidR="00EE5675" w:rsidRDefault="00EE5675">
            <w:pPr>
              <w:spacing w:line="240" w:lineRule="auto"/>
              <w:rPr>
                <w:ins w:id="326" w:author="hendrik pott" w:date="2026-03-29T13:28:00Z"/>
              </w:rPr>
            </w:pP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A7" w14:textId="77777777" w:rsidR="00EE5675" w:rsidRDefault="005E467C">
            <w:pPr>
              <w:jc w:val="center"/>
              <w:rPr>
                <w:ins w:id="327" w:author="hendrik pott" w:date="2026-03-29T13:28:00Z"/>
              </w:rPr>
            </w:pPr>
            <w:ins w:id="328" w:author="hendrik pott" w:date="2026-03-29T13:28:00Z">
              <w:r>
                <w:t>87,8</w:t>
              </w:r>
            </w:ins>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A8" w14:textId="77777777" w:rsidR="00EE5675" w:rsidRDefault="005E467C">
            <w:pPr>
              <w:jc w:val="center"/>
              <w:rPr>
                <w:ins w:id="329" w:author="hendrik pott" w:date="2026-03-29T13:28:00Z"/>
              </w:rPr>
            </w:pPr>
            <w:ins w:id="330" w:author="hendrik pott" w:date="2026-03-29T13:28:00Z">
              <w:r>
                <w:t>78,2</w:t>
              </w:r>
            </w:ins>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A9" w14:textId="77777777" w:rsidR="00EE5675" w:rsidRDefault="005E467C">
            <w:pPr>
              <w:jc w:val="center"/>
              <w:rPr>
                <w:ins w:id="331" w:author="hendrik pott" w:date="2026-03-29T13:28:00Z"/>
              </w:rPr>
            </w:pPr>
            <w:ins w:id="332" w:author="hendrik pott" w:date="2026-03-29T13:28:00Z">
              <w:r>
                <w:t>10,1</w:t>
              </w:r>
            </w:ins>
          </w:p>
        </w:tc>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AA" w14:textId="77777777" w:rsidR="00EE5675" w:rsidRDefault="005E467C">
            <w:pPr>
              <w:jc w:val="center"/>
              <w:rPr>
                <w:ins w:id="333" w:author="hendrik pott" w:date="2026-03-29T13:28:00Z"/>
              </w:rPr>
            </w:pPr>
            <w:ins w:id="334" w:author="hendrik pott" w:date="2026-03-29T13:28:00Z">
              <w:r>
                <w:t>99,6</w:t>
              </w:r>
            </w:ins>
          </w:p>
        </w:tc>
      </w:tr>
      <w:tr w:rsidR="00EE5675" w14:paraId="0ACEFAB4" w14:textId="77777777">
        <w:trPr>
          <w:trHeight w:val="485"/>
          <w:ins w:id="335" w:author="hendrik pott" w:date="2026-03-29T13:28:00Z"/>
        </w:trPr>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AC" w14:textId="77777777" w:rsidR="00EE5675" w:rsidRDefault="00EE5675">
            <w:pPr>
              <w:spacing w:line="240" w:lineRule="auto"/>
              <w:rPr>
                <w:ins w:id="336" w:author="hendrik pott" w:date="2026-03-29T13:28:00Z"/>
              </w:rPr>
            </w:pPr>
          </w:p>
        </w:tc>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AD" w14:textId="77777777" w:rsidR="00EE5675" w:rsidRDefault="005E467C">
            <w:pPr>
              <w:jc w:val="center"/>
              <w:rPr>
                <w:ins w:id="337" w:author="hendrik pott" w:date="2026-03-29T13:28:00Z"/>
              </w:rPr>
            </w:pPr>
            <w:ins w:id="338" w:author="hendrik pott" w:date="2026-03-29T13:28:00Z">
              <w:r>
                <w:t>EAL, FEF75-SAD</w:t>
              </w:r>
            </w:ins>
          </w:p>
        </w:tc>
        <w:tc>
          <w:tcPr>
            <w:tcW w:w="91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AE" w14:textId="77777777" w:rsidR="00EE5675" w:rsidRDefault="00EE5675">
            <w:pPr>
              <w:spacing w:line="240" w:lineRule="auto"/>
              <w:rPr>
                <w:ins w:id="339" w:author="hendrik pott" w:date="2026-03-29T13:28:00Z"/>
              </w:rPr>
            </w:pPr>
          </w:p>
        </w:tc>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AF" w14:textId="77777777" w:rsidR="00EE5675" w:rsidRDefault="00EE5675">
            <w:pPr>
              <w:spacing w:line="240" w:lineRule="auto"/>
              <w:rPr>
                <w:ins w:id="340" w:author="hendrik pott" w:date="2026-03-29T13:28:00Z"/>
              </w:rPr>
            </w:pP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B0" w14:textId="77777777" w:rsidR="00EE5675" w:rsidRDefault="005E467C">
            <w:pPr>
              <w:jc w:val="center"/>
              <w:rPr>
                <w:ins w:id="341" w:author="hendrik pott" w:date="2026-03-29T13:28:00Z"/>
              </w:rPr>
            </w:pPr>
            <w:ins w:id="342" w:author="hendrik pott" w:date="2026-03-29T13:28:00Z">
              <w:r>
                <w:t>85,4</w:t>
              </w:r>
            </w:ins>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B1" w14:textId="77777777" w:rsidR="00EE5675" w:rsidRDefault="005E467C">
            <w:pPr>
              <w:jc w:val="center"/>
              <w:rPr>
                <w:ins w:id="343" w:author="hendrik pott" w:date="2026-03-29T13:28:00Z"/>
              </w:rPr>
            </w:pPr>
            <w:ins w:id="344" w:author="hendrik pott" w:date="2026-03-29T13:28:00Z">
              <w:r>
                <w:t>81,7</w:t>
              </w:r>
            </w:ins>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B2" w14:textId="77777777" w:rsidR="00EE5675" w:rsidRDefault="005E467C">
            <w:pPr>
              <w:jc w:val="center"/>
              <w:rPr>
                <w:ins w:id="345" w:author="hendrik pott" w:date="2026-03-29T13:28:00Z"/>
              </w:rPr>
            </w:pPr>
            <w:ins w:id="346" w:author="hendrik pott" w:date="2026-03-29T13:28:00Z">
              <w:r>
                <w:t>11,7</w:t>
              </w:r>
            </w:ins>
          </w:p>
        </w:tc>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B3" w14:textId="77777777" w:rsidR="00EE5675" w:rsidRDefault="005E467C">
            <w:pPr>
              <w:jc w:val="center"/>
              <w:rPr>
                <w:ins w:id="347" w:author="hendrik pott" w:date="2026-03-29T13:28:00Z"/>
              </w:rPr>
            </w:pPr>
            <w:ins w:id="348" w:author="hendrik pott" w:date="2026-03-29T13:28:00Z">
              <w:r>
                <w:t>99,5</w:t>
              </w:r>
            </w:ins>
          </w:p>
        </w:tc>
      </w:tr>
      <w:tr w:rsidR="00EE5675" w14:paraId="0ACEFABD" w14:textId="77777777">
        <w:trPr>
          <w:trHeight w:val="485"/>
          <w:ins w:id="349" w:author="hendrik pott" w:date="2026-03-29T13:28:00Z"/>
        </w:trPr>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B5" w14:textId="77777777" w:rsidR="00EE5675" w:rsidRDefault="00EE5675">
            <w:pPr>
              <w:spacing w:line="240" w:lineRule="auto"/>
              <w:rPr>
                <w:ins w:id="350" w:author="hendrik pott" w:date="2026-03-29T13:28:00Z"/>
              </w:rPr>
            </w:pPr>
          </w:p>
        </w:tc>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B6" w14:textId="77777777" w:rsidR="00EE5675" w:rsidRDefault="005E467C">
            <w:pPr>
              <w:jc w:val="center"/>
              <w:rPr>
                <w:ins w:id="351" w:author="hendrik pott" w:date="2026-03-29T13:28:00Z"/>
              </w:rPr>
            </w:pPr>
            <w:ins w:id="352" w:author="hendrik pott" w:date="2026-03-29T13:28:00Z">
              <w:r>
                <w:t>PRISM, FEF50-SAD</w:t>
              </w:r>
            </w:ins>
          </w:p>
        </w:tc>
        <w:tc>
          <w:tcPr>
            <w:tcW w:w="91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B7" w14:textId="77777777" w:rsidR="00EE5675" w:rsidRDefault="00EE5675">
            <w:pPr>
              <w:spacing w:line="240" w:lineRule="auto"/>
              <w:rPr>
                <w:ins w:id="353" w:author="hendrik pott" w:date="2026-03-29T13:28:00Z"/>
              </w:rPr>
            </w:pPr>
          </w:p>
        </w:tc>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B8" w14:textId="77777777" w:rsidR="00EE5675" w:rsidRDefault="00EE5675">
            <w:pPr>
              <w:spacing w:line="240" w:lineRule="auto"/>
              <w:rPr>
                <w:ins w:id="354" w:author="hendrik pott" w:date="2026-03-29T13:28:00Z"/>
              </w:rPr>
            </w:pP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B9" w14:textId="77777777" w:rsidR="00EE5675" w:rsidRDefault="005E467C">
            <w:pPr>
              <w:jc w:val="center"/>
              <w:rPr>
                <w:ins w:id="355" w:author="hendrik pott" w:date="2026-03-29T13:28:00Z"/>
              </w:rPr>
            </w:pPr>
            <w:ins w:id="356" w:author="hendrik pott" w:date="2026-03-29T13:28:00Z">
              <w:r>
                <w:t>78</w:t>
              </w:r>
            </w:ins>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BA" w14:textId="77777777" w:rsidR="00EE5675" w:rsidRDefault="005E467C">
            <w:pPr>
              <w:jc w:val="center"/>
              <w:rPr>
                <w:ins w:id="357" w:author="hendrik pott" w:date="2026-03-29T13:28:00Z"/>
              </w:rPr>
            </w:pPr>
            <w:ins w:id="358" w:author="hendrik pott" w:date="2026-03-29T13:28:00Z">
              <w:r>
                <w:t>69,1</w:t>
              </w:r>
            </w:ins>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BB" w14:textId="77777777" w:rsidR="00EE5675" w:rsidRDefault="005E467C">
            <w:pPr>
              <w:jc w:val="center"/>
              <w:rPr>
                <w:ins w:id="359" w:author="hendrik pott" w:date="2026-03-29T13:28:00Z"/>
              </w:rPr>
            </w:pPr>
            <w:ins w:id="360" w:author="hendrik pott" w:date="2026-03-29T13:28:00Z">
              <w:r>
                <w:t>6,7</w:t>
              </w:r>
            </w:ins>
          </w:p>
        </w:tc>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BC" w14:textId="77777777" w:rsidR="00EE5675" w:rsidRDefault="005E467C">
            <w:pPr>
              <w:jc w:val="center"/>
              <w:rPr>
                <w:ins w:id="361" w:author="hendrik pott" w:date="2026-03-29T13:28:00Z"/>
              </w:rPr>
            </w:pPr>
            <w:ins w:id="362" w:author="hendrik pott" w:date="2026-03-29T13:28:00Z">
              <w:r>
                <w:t>99,1</w:t>
              </w:r>
            </w:ins>
          </w:p>
        </w:tc>
      </w:tr>
      <w:tr w:rsidR="00EE5675" w14:paraId="0ACEFAC6" w14:textId="77777777">
        <w:trPr>
          <w:trHeight w:val="485"/>
          <w:ins w:id="363" w:author="hendrik pott" w:date="2026-03-29T13:28:00Z"/>
        </w:trPr>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BE" w14:textId="77777777" w:rsidR="00EE5675" w:rsidRDefault="00EE5675">
            <w:pPr>
              <w:spacing w:line="240" w:lineRule="auto"/>
              <w:rPr>
                <w:ins w:id="364" w:author="hendrik pott" w:date="2026-03-29T13:28:00Z"/>
              </w:rPr>
            </w:pPr>
          </w:p>
        </w:tc>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BF" w14:textId="77777777" w:rsidR="00EE5675" w:rsidRDefault="005E467C">
            <w:pPr>
              <w:jc w:val="center"/>
              <w:rPr>
                <w:ins w:id="365" w:author="hendrik pott" w:date="2026-03-29T13:28:00Z"/>
              </w:rPr>
            </w:pPr>
            <w:ins w:id="366" w:author="hendrik pott" w:date="2026-03-29T13:28:00Z">
              <w:r>
                <w:t>EAL, PRISm</w:t>
              </w:r>
            </w:ins>
          </w:p>
        </w:tc>
        <w:tc>
          <w:tcPr>
            <w:tcW w:w="91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C0" w14:textId="77777777" w:rsidR="00EE5675" w:rsidRDefault="00EE5675">
            <w:pPr>
              <w:spacing w:line="240" w:lineRule="auto"/>
              <w:rPr>
                <w:ins w:id="367" w:author="hendrik pott" w:date="2026-03-29T13:28:00Z"/>
              </w:rPr>
            </w:pPr>
          </w:p>
        </w:tc>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C1" w14:textId="77777777" w:rsidR="00EE5675" w:rsidRDefault="00EE5675">
            <w:pPr>
              <w:spacing w:line="240" w:lineRule="auto"/>
              <w:rPr>
                <w:ins w:id="368" w:author="hendrik pott" w:date="2026-03-29T13:28:00Z"/>
              </w:rPr>
            </w:pP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C2" w14:textId="77777777" w:rsidR="00EE5675" w:rsidRDefault="005E467C">
            <w:pPr>
              <w:jc w:val="center"/>
              <w:rPr>
                <w:ins w:id="369" w:author="hendrik pott" w:date="2026-03-29T13:28:00Z"/>
              </w:rPr>
            </w:pPr>
            <w:ins w:id="370" w:author="hendrik pott" w:date="2026-03-29T13:28:00Z">
              <w:r>
                <w:t>70,7</w:t>
              </w:r>
            </w:ins>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C3" w14:textId="77777777" w:rsidR="00EE5675" w:rsidRDefault="005E467C">
            <w:pPr>
              <w:jc w:val="center"/>
              <w:rPr>
                <w:ins w:id="371" w:author="hendrik pott" w:date="2026-03-29T13:28:00Z"/>
              </w:rPr>
            </w:pPr>
            <w:ins w:id="372" w:author="hendrik pott" w:date="2026-03-29T13:28:00Z">
              <w:r>
                <w:t>88,6</w:t>
              </w:r>
            </w:ins>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C4" w14:textId="77777777" w:rsidR="00EE5675" w:rsidRDefault="005E467C">
            <w:pPr>
              <w:jc w:val="center"/>
              <w:rPr>
                <w:ins w:id="373" w:author="hendrik pott" w:date="2026-03-29T13:28:00Z"/>
              </w:rPr>
            </w:pPr>
            <w:ins w:id="374" w:author="hendrik pott" w:date="2026-03-29T13:28:00Z">
              <w:r>
                <w:t>15,1</w:t>
              </w:r>
            </w:ins>
          </w:p>
        </w:tc>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C5" w14:textId="77777777" w:rsidR="00EE5675" w:rsidRDefault="005E467C">
            <w:pPr>
              <w:jc w:val="center"/>
              <w:rPr>
                <w:ins w:id="375" w:author="hendrik pott" w:date="2026-03-29T13:28:00Z"/>
              </w:rPr>
            </w:pPr>
            <w:ins w:id="376" w:author="hendrik pott" w:date="2026-03-29T13:28:00Z">
              <w:r>
                <w:t>99,1</w:t>
              </w:r>
            </w:ins>
          </w:p>
        </w:tc>
      </w:tr>
      <w:tr w:rsidR="00EE5675" w14:paraId="0ACEFACF" w14:textId="77777777">
        <w:trPr>
          <w:trHeight w:val="485"/>
          <w:ins w:id="377" w:author="hendrik pott" w:date="2026-03-29T13:28:00Z"/>
        </w:trPr>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C7" w14:textId="77777777" w:rsidR="00EE5675" w:rsidRDefault="00EE5675">
            <w:pPr>
              <w:spacing w:line="240" w:lineRule="auto"/>
              <w:rPr>
                <w:ins w:id="378" w:author="hendrik pott" w:date="2026-03-29T13:28:00Z"/>
              </w:rPr>
            </w:pPr>
          </w:p>
        </w:tc>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C8" w14:textId="77777777" w:rsidR="00EE5675" w:rsidRDefault="005E467C">
            <w:pPr>
              <w:jc w:val="center"/>
              <w:rPr>
                <w:ins w:id="379" w:author="hendrik pott" w:date="2026-03-29T13:28:00Z"/>
              </w:rPr>
            </w:pPr>
            <w:ins w:id="380" w:author="hendrik pott" w:date="2026-03-29T13:28:00Z">
              <w:r>
                <w:t>PRISm, FEF75-SAD</w:t>
              </w:r>
            </w:ins>
          </w:p>
        </w:tc>
        <w:tc>
          <w:tcPr>
            <w:tcW w:w="91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C9" w14:textId="77777777" w:rsidR="00EE5675" w:rsidRDefault="00EE5675">
            <w:pPr>
              <w:spacing w:line="240" w:lineRule="auto"/>
              <w:rPr>
                <w:ins w:id="381" w:author="hendrik pott" w:date="2026-03-29T13:28:00Z"/>
              </w:rPr>
            </w:pPr>
          </w:p>
        </w:tc>
        <w:tc>
          <w:tcPr>
            <w:tcW w:w="10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CA" w14:textId="77777777" w:rsidR="00EE5675" w:rsidRDefault="00EE5675">
            <w:pPr>
              <w:spacing w:line="240" w:lineRule="auto"/>
              <w:rPr>
                <w:ins w:id="382" w:author="hendrik pott" w:date="2026-03-29T13:28:00Z"/>
              </w:rPr>
            </w:pP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CB" w14:textId="77777777" w:rsidR="00EE5675" w:rsidRDefault="005E467C">
            <w:pPr>
              <w:jc w:val="center"/>
              <w:rPr>
                <w:ins w:id="383" w:author="hendrik pott" w:date="2026-03-29T13:28:00Z"/>
              </w:rPr>
            </w:pPr>
            <w:ins w:id="384" w:author="hendrik pott" w:date="2026-03-29T13:28:00Z">
              <w:r>
                <w:t>63,4</w:t>
              </w:r>
            </w:ins>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CC" w14:textId="77777777" w:rsidR="00EE5675" w:rsidRDefault="005E467C">
            <w:pPr>
              <w:jc w:val="center"/>
              <w:rPr>
                <w:ins w:id="385" w:author="hendrik pott" w:date="2026-03-29T13:28:00Z"/>
              </w:rPr>
            </w:pPr>
            <w:ins w:id="386" w:author="hendrik pott" w:date="2026-03-29T13:28:00Z">
              <w:r>
                <w:t>84</w:t>
              </w:r>
            </w:ins>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CD" w14:textId="77777777" w:rsidR="00EE5675" w:rsidRDefault="005E467C">
            <w:pPr>
              <w:jc w:val="center"/>
              <w:rPr>
                <w:ins w:id="387" w:author="hendrik pott" w:date="2026-03-29T13:28:00Z"/>
              </w:rPr>
            </w:pPr>
            <w:ins w:id="388" w:author="hendrik pott" w:date="2026-03-29T13:28:00Z">
              <w:r>
                <w:t>10,2</w:t>
              </w:r>
            </w:ins>
          </w:p>
        </w:tc>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EFACE" w14:textId="77777777" w:rsidR="00EE5675" w:rsidRDefault="005E467C">
            <w:pPr>
              <w:jc w:val="center"/>
              <w:rPr>
                <w:ins w:id="389" w:author="hendrik pott" w:date="2026-03-29T13:28:00Z"/>
              </w:rPr>
            </w:pPr>
            <w:ins w:id="390" w:author="hendrik pott" w:date="2026-03-29T13:28:00Z">
              <w:r>
                <w:t>98,8</w:t>
              </w:r>
            </w:ins>
          </w:p>
        </w:tc>
      </w:tr>
    </w:tbl>
    <w:p w14:paraId="0ACEFAD0" w14:textId="77777777" w:rsidR="00EE5675" w:rsidRDefault="00EE5675">
      <w:pPr>
        <w:sectPr w:rsidR="00EE5675">
          <w:pgSz w:w="16834" w:h="11909" w:orient="landscape"/>
          <w:pgMar w:top="1440" w:right="1440" w:bottom="1440" w:left="1440" w:header="720" w:footer="720" w:gutter="0"/>
          <w:cols w:space="720"/>
        </w:sectPr>
      </w:pPr>
    </w:p>
    <w:p w14:paraId="0ACEFAD1" w14:textId="77777777" w:rsidR="00EE5675" w:rsidRDefault="005E467C">
      <w:pPr>
        <w:pStyle w:val="berschrift2"/>
        <w:widowControl w:val="0"/>
        <w:spacing w:before="0" w:after="0" w:line="240" w:lineRule="auto"/>
        <w:rPr>
          <w:b/>
          <w:bCs/>
        </w:rPr>
      </w:pPr>
      <w:bookmarkStart w:id="391" w:name="_uyjj736zl9sz" w:colFirst="0" w:colLast="0"/>
      <w:bookmarkEnd w:id="391"/>
      <w:r>
        <w:rPr>
          <w:rFonts w:ascii="Aptos" w:eastAsia="Aptos" w:hAnsi="Aptos" w:cs="Aptos"/>
          <w:b/>
          <w:bCs/>
        </w:rPr>
        <w:lastRenderedPageBreak/>
        <w:t>S</w:t>
      </w:r>
      <w:r>
        <w:rPr>
          <w:b/>
          <w:bCs/>
        </w:rPr>
        <w:t>upp. Fig 1</w:t>
      </w:r>
    </w:p>
    <w:p w14:paraId="0ACEFAD2" w14:textId="77777777" w:rsidR="00EE5675" w:rsidRDefault="00EE5675"/>
    <w:p w14:paraId="0ACEFAD3" w14:textId="77777777" w:rsidR="00EE5675" w:rsidRDefault="005E467C">
      <w:r>
        <w:rPr>
          <w:noProof/>
        </w:rPr>
        <w:drawing>
          <wp:inline distT="114300" distB="114300" distL="114300" distR="114300" wp14:anchorId="0ACEFB01" wp14:editId="0ACEFB02">
            <wp:extent cx="8863200" cy="46736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8863200" cy="4673600"/>
                    </a:xfrm>
                    <a:prstGeom prst="rect">
                      <a:avLst/>
                    </a:prstGeom>
                    <a:ln/>
                  </pic:spPr>
                </pic:pic>
              </a:graphicData>
            </a:graphic>
          </wp:inline>
        </w:drawing>
      </w:r>
    </w:p>
    <w:p w14:paraId="0ACEFAD4" w14:textId="77777777" w:rsidR="00EE5675" w:rsidRDefault="00EE5675"/>
    <w:p w14:paraId="0ACEFAD5" w14:textId="77777777" w:rsidR="00EE5675" w:rsidRPr="00EE5675" w:rsidRDefault="005E467C">
      <w:pPr>
        <w:pStyle w:val="berschrift2"/>
        <w:widowControl w:val="0"/>
        <w:spacing w:before="0" w:after="0" w:line="240" w:lineRule="auto"/>
        <w:rPr>
          <w:ins w:id="392" w:author="hendrik pott" w:date="2026-03-22T20:54:00Z"/>
          <w:rFonts w:ascii="Aptos" w:eastAsia="Aptos" w:hAnsi="Aptos" w:cs="Aptos"/>
          <w:b/>
          <w:bCs/>
          <w:rPrChange w:id="393" w:author="hendrik pott" w:date="2026-03-22T20:54:00Z">
            <w:rPr>
              <w:ins w:id="394" w:author="hendrik pott" w:date="2026-03-22T20:54:00Z"/>
            </w:rPr>
          </w:rPrChange>
        </w:rPr>
      </w:pPr>
      <w:bookmarkStart w:id="395" w:name="_s1nrulrqie2g" w:colFirst="0" w:colLast="0"/>
      <w:bookmarkEnd w:id="395"/>
      <w:ins w:id="396" w:author="hendrik pott" w:date="2026-03-22T20:54:00Z">
        <w:r>
          <w:rPr>
            <w:b/>
            <w:bCs/>
            <w:rPrChange w:id="397" w:author="hendrik pott" w:date="2026-03-22T20:54:00Z">
              <w:rPr/>
            </w:rPrChange>
          </w:rPr>
          <w:t>Supp. Fig 2</w:t>
        </w:r>
      </w:ins>
    </w:p>
    <w:p w14:paraId="0ACEFAD6" w14:textId="77777777" w:rsidR="00EE5675" w:rsidRDefault="00EE5675">
      <w:pPr>
        <w:rPr>
          <w:ins w:id="398" w:author="hendrik pott" w:date="2026-03-22T20:54:00Z"/>
        </w:rPr>
      </w:pPr>
    </w:p>
    <w:p w14:paraId="0ACEFAD7" w14:textId="77777777" w:rsidR="00EE5675" w:rsidRDefault="00EE5675">
      <w:pPr>
        <w:rPr>
          <w:ins w:id="399" w:author="hendrik pott" w:date="2026-03-22T20:54:00Z"/>
        </w:rPr>
      </w:pPr>
    </w:p>
    <w:p w14:paraId="0ACEFAD8" w14:textId="77777777" w:rsidR="00000000" w:rsidRDefault="005E467C">
      <w:pPr>
        <w:rPr>
          <w:rPrChange w:id="400" w:author="hendrik pott" w:date="2026-03-22T20:54:00Z">
            <w:rPr>
              <w:rFonts w:ascii="Aptos" w:eastAsia="Aptos" w:hAnsi="Aptos" w:cs="Aptos"/>
              <w:b/>
              <w:bCs/>
            </w:rPr>
          </w:rPrChange>
        </w:rPr>
        <w:sectPr w:rsidR="00000000">
          <w:pgSz w:w="16834" w:h="11909" w:orient="landscape"/>
          <w:pgMar w:top="1440" w:right="1440" w:bottom="1440" w:left="1440" w:header="720" w:footer="720" w:gutter="0"/>
          <w:cols w:space="720"/>
        </w:sectPr>
        <w:pPrChange w:id="401" w:author="hendrik pott" w:date="2026-03-22T20:54:00Z">
          <w:pPr>
            <w:pStyle w:val="berschrift2"/>
            <w:widowControl w:val="0"/>
            <w:spacing w:before="0" w:after="0" w:line="240" w:lineRule="auto"/>
          </w:pPr>
        </w:pPrChange>
      </w:pPr>
      <w:bookmarkStart w:id="402" w:name="_rgmtqeo6040f" w:colFirst="0" w:colLast="0"/>
      <w:bookmarkEnd w:id="402"/>
      <w:ins w:id="403" w:author="hendrik pott" w:date="2026-03-22T20:54:00Z">
        <w:r w:rsidRPr="00445B9F">
          <w:rPr>
            <w:noProof/>
          </w:rPr>
          <w:drawing>
            <wp:inline distT="114300" distB="114300" distL="114300" distR="114300" wp14:anchorId="0ACEFB03" wp14:editId="0ACEFB04">
              <wp:extent cx="8863200" cy="34671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8863200" cy="3467100"/>
                      </a:xfrm>
                      <a:prstGeom prst="rect">
                        <a:avLst/>
                      </a:prstGeom>
                      <a:ln/>
                    </pic:spPr>
                  </pic:pic>
                </a:graphicData>
              </a:graphic>
            </wp:inline>
          </w:drawing>
        </w:r>
      </w:ins>
    </w:p>
    <w:p w14:paraId="0ACEFAD9" w14:textId="77777777" w:rsidR="00EE5675" w:rsidRDefault="005E467C">
      <w:pPr>
        <w:pStyle w:val="berschrift2"/>
        <w:widowControl w:val="0"/>
        <w:spacing w:before="0" w:after="0" w:line="240" w:lineRule="auto"/>
        <w:rPr>
          <w:b/>
          <w:bCs/>
        </w:rPr>
      </w:pPr>
      <w:bookmarkStart w:id="404" w:name="_46xice9qwro2" w:colFirst="0" w:colLast="0"/>
      <w:bookmarkEnd w:id="404"/>
      <w:r>
        <w:rPr>
          <w:b/>
          <w:bCs/>
        </w:rPr>
        <w:lastRenderedPageBreak/>
        <w:t xml:space="preserve">Supp. Fig </w:t>
      </w:r>
      <w:ins w:id="405" w:author="hendrik pott" w:date="2026-03-22T21:11:00Z">
        <w:r>
          <w:rPr>
            <w:b/>
            <w:bCs/>
          </w:rPr>
          <w:t>3</w:t>
        </w:r>
      </w:ins>
      <w:del w:id="406" w:author="hendrik pott" w:date="2026-03-22T21:11:00Z">
        <w:r>
          <w:rPr>
            <w:b/>
            <w:bCs/>
          </w:rPr>
          <w:delText>2</w:delText>
        </w:r>
      </w:del>
    </w:p>
    <w:p w14:paraId="0ACEFADA" w14:textId="77777777" w:rsidR="00EE5675" w:rsidRDefault="00EE5675"/>
    <w:p w14:paraId="0ACEFADB" w14:textId="77777777" w:rsidR="00EE5675" w:rsidRDefault="00EE5675"/>
    <w:p w14:paraId="0ACEFADC" w14:textId="77777777" w:rsidR="00EE5675" w:rsidRDefault="005E467C">
      <w:r>
        <w:rPr>
          <w:noProof/>
        </w:rPr>
        <w:drawing>
          <wp:inline distT="114300" distB="114300" distL="114300" distR="114300" wp14:anchorId="0ACEFB05" wp14:editId="0ACEFB06">
            <wp:extent cx="5248275" cy="5127510"/>
            <wp:effectExtent l="0" t="0" r="0" b="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l="12446" t="8136" r="17053"/>
                    <a:stretch>
                      <a:fillRect/>
                    </a:stretch>
                  </pic:blipFill>
                  <pic:spPr>
                    <a:xfrm>
                      <a:off x="0" y="0"/>
                      <a:ext cx="5248275" cy="5127510"/>
                    </a:xfrm>
                    <a:prstGeom prst="rect">
                      <a:avLst/>
                    </a:prstGeom>
                    <a:ln/>
                  </pic:spPr>
                </pic:pic>
              </a:graphicData>
            </a:graphic>
          </wp:inline>
        </w:drawing>
      </w:r>
    </w:p>
    <w:p w14:paraId="0ACEFADD" w14:textId="77777777" w:rsidR="00EE5675" w:rsidRDefault="00EE5675"/>
    <w:p w14:paraId="0ACEFADE" w14:textId="77777777" w:rsidR="00EE5675" w:rsidRDefault="00EE5675"/>
    <w:p w14:paraId="0ACEFADF" w14:textId="77777777" w:rsidR="00EE5675" w:rsidRDefault="00EE5675"/>
    <w:p w14:paraId="0ACEFAE0" w14:textId="77777777" w:rsidR="00EE5675" w:rsidRDefault="00EE5675"/>
    <w:p w14:paraId="0ACEFAE1" w14:textId="77777777" w:rsidR="00EE5675" w:rsidRDefault="00EE5675"/>
    <w:p w14:paraId="0ACEFAE2" w14:textId="77777777" w:rsidR="00EE5675" w:rsidRDefault="00EE5675">
      <w:pPr>
        <w:pStyle w:val="berschrift2"/>
        <w:widowControl w:val="0"/>
        <w:spacing w:before="0" w:after="0" w:line="240" w:lineRule="auto"/>
        <w:rPr>
          <w:b/>
          <w:bCs/>
        </w:rPr>
      </w:pPr>
      <w:bookmarkStart w:id="407" w:name="_823931jawkfx" w:colFirst="0" w:colLast="0"/>
      <w:bookmarkEnd w:id="407"/>
    </w:p>
    <w:p w14:paraId="0ACEFAE3" w14:textId="77777777" w:rsidR="00EE5675" w:rsidRDefault="005E467C">
      <w:pPr>
        <w:pStyle w:val="berschrift2"/>
        <w:widowControl w:val="0"/>
        <w:spacing w:before="0" w:after="0" w:line="240" w:lineRule="auto"/>
        <w:rPr>
          <w:b/>
          <w:bCs/>
        </w:rPr>
      </w:pPr>
      <w:bookmarkStart w:id="408" w:name="_frb9sylyfykc" w:colFirst="0" w:colLast="0"/>
      <w:bookmarkEnd w:id="408"/>
      <w:r>
        <w:rPr>
          <w:b/>
          <w:bCs/>
        </w:rPr>
        <w:t xml:space="preserve">Supp. Fig </w:t>
      </w:r>
      <w:ins w:id="409" w:author="hendrik pott" w:date="2026-03-22T21:11:00Z">
        <w:r>
          <w:rPr>
            <w:b/>
            <w:bCs/>
          </w:rPr>
          <w:t>4</w:t>
        </w:r>
      </w:ins>
      <w:del w:id="410" w:author="hendrik pott" w:date="2026-03-22T21:11:00Z">
        <w:r>
          <w:rPr>
            <w:b/>
            <w:bCs/>
          </w:rPr>
          <w:delText>3</w:delText>
        </w:r>
      </w:del>
    </w:p>
    <w:p w14:paraId="0ACEFAE4" w14:textId="77777777" w:rsidR="00EE5675" w:rsidRDefault="005E467C">
      <w:r>
        <w:rPr>
          <w:noProof/>
        </w:rPr>
        <w:drawing>
          <wp:inline distT="114300" distB="114300" distL="114300" distR="114300" wp14:anchorId="0ACEFB07" wp14:editId="0ACEFB08">
            <wp:extent cx="5834063" cy="5493032"/>
            <wp:effectExtent l="0" t="0" r="0" b="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l="8970" t="67" r="11462" b="67"/>
                    <a:stretch>
                      <a:fillRect/>
                    </a:stretch>
                  </pic:blipFill>
                  <pic:spPr>
                    <a:xfrm>
                      <a:off x="0" y="0"/>
                      <a:ext cx="5834063" cy="5493032"/>
                    </a:xfrm>
                    <a:prstGeom prst="rect">
                      <a:avLst/>
                    </a:prstGeom>
                    <a:ln/>
                  </pic:spPr>
                </pic:pic>
              </a:graphicData>
            </a:graphic>
          </wp:inline>
        </w:drawing>
      </w:r>
    </w:p>
    <w:p w14:paraId="0ACEFAE5" w14:textId="77777777" w:rsidR="00EE5675" w:rsidRDefault="00EE5675"/>
    <w:p w14:paraId="0ACEFAE6" w14:textId="77777777" w:rsidR="00EE5675" w:rsidRDefault="00EE5675"/>
    <w:p w14:paraId="0ACEFAE7" w14:textId="77777777" w:rsidR="00EE5675" w:rsidRDefault="00EE5675"/>
    <w:p w14:paraId="0ACEFAE8" w14:textId="77777777" w:rsidR="00EE5675" w:rsidRDefault="00EE5675"/>
    <w:p w14:paraId="0ACEFAE9" w14:textId="77777777" w:rsidR="00EE5675" w:rsidRDefault="00EE5675"/>
    <w:p w14:paraId="0ACEFAEA" w14:textId="77777777" w:rsidR="00EE5675" w:rsidRDefault="00EE5675"/>
    <w:p w14:paraId="0ACEFAEB" w14:textId="77777777" w:rsidR="00EE5675" w:rsidRDefault="00EE5675"/>
    <w:p w14:paraId="0ACEFAEC" w14:textId="77777777" w:rsidR="00EE5675" w:rsidRDefault="00EE5675"/>
    <w:p w14:paraId="0ACEFAED" w14:textId="77777777" w:rsidR="00EE5675" w:rsidRDefault="00EE5675"/>
    <w:p w14:paraId="0ACEFAEE" w14:textId="77777777" w:rsidR="00EE5675" w:rsidRDefault="00EE5675"/>
    <w:p w14:paraId="0ACEFAEF" w14:textId="77777777" w:rsidR="00EE5675" w:rsidRDefault="00EE5675">
      <w:pPr>
        <w:sectPr w:rsidR="00EE5675">
          <w:pgSz w:w="11909" w:h="16834"/>
          <w:pgMar w:top="1440" w:right="1440" w:bottom="1440" w:left="1440" w:header="720" w:footer="720" w:gutter="0"/>
          <w:cols w:space="720"/>
        </w:sectPr>
      </w:pPr>
    </w:p>
    <w:p w14:paraId="0ACEFAF0" w14:textId="77777777" w:rsidR="00EE5675" w:rsidRDefault="005E467C">
      <w:pPr>
        <w:pStyle w:val="berschrift2"/>
        <w:widowControl w:val="0"/>
        <w:spacing w:before="0" w:after="0" w:line="240" w:lineRule="auto"/>
        <w:rPr>
          <w:b/>
          <w:bCs/>
          <w:color w:val="000000"/>
        </w:rPr>
      </w:pPr>
      <w:bookmarkStart w:id="411" w:name="_g3gmq210gwcb" w:colFirst="0" w:colLast="0"/>
      <w:bookmarkEnd w:id="411"/>
      <w:r>
        <w:rPr>
          <w:b/>
          <w:bCs/>
        </w:rPr>
        <w:lastRenderedPageBreak/>
        <w:t xml:space="preserve">Supp. Fig </w:t>
      </w:r>
      <w:ins w:id="412" w:author="hendrik pott" w:date="2026-03-22T21:11:00Z">
        <w:r>
          <w:rPr>
            <w:b/>
            <w:bCs/>
          </w:rPr>
          <w:t>5</w:t>
        </w:r>
      </w:ins>
      <w:del w:id="413" w:author="hendrik pott" w:date="2026-03-22T21:11:00Z">
        <w:r>
          <w:rPr>
            <w:b/>
            <w:bCs/>
          </w:rPr>
          <w:delText>4</w:delText>
        </w:r>
      </w:del>
    </w:p>
    <w:p w14:paraId="0ACEFAF1" w14:textId="77777777" w:rsidR="00EE5675" w:rsidRDefault="00EE5675"/>
    <w:p w14:paraId="0ACEFAF2" w14:textId="77777777" w:rsidR="00EE5675" w:rsidRDefault="005E467C">
      <w:r>
        <w:rPr>
          <w:noProof/>
        </w:rPr>
        <w:drawing>
          <wp:inline distT="114300" distB="114300" distL="114300" distR="114300" wp14:anchorId="0ACEFB09" wp14:editId="0ACEFB0A">
            <wp:extent cx="7862888" cy="4761659"/>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l="582" r="582"/>
                    <a:stretch>
                      <a:fillRect/>
                    </a:stretch>
                  </pic:blipFill>
                  <pic:spPr>
                    <a:xfrm>
                      <a:off x="0" y="0"/>
                      <a:ext cx="7862888" cy="4761659"/>
                    </a:xfrm>
                    <a:prstGeom prst="rect">
                      <a:avLst/>
                    </a:prstGeom>
                    <a:ln/>
                  </pic:spPr>
                </pic:pic>
              </a:graphicData>
            </a:graphic>
          </wp:inline>
        </w:drawing>
      </w:r>
    </w:p>
    <w:p w14:paraId="0ACEFAF3" w14:textId="77777777" w:rsidR="00EE5675" w:rsidRDefault="00EE5675"/>
    <w:p w14:paraId="0ACEFAF4" w14:textId="77777777" w:rsidR="00EE5675" w:rsidRDefault="00EE5675"/>
    <w:p w14:paraId="0ACEFAF5" w14:textId="77777777" w:rsidR="00EE5675" w:rsidRDefault="00EE5675"/>
    <w:p w14:paraId="0ACEFAF6" w14:textId="77777777" w:rsidR="00EE5675" w:rsidRDefault="00EE5675"/>
    <w:p w14:paraId="0ACEFAF7" w14:textId="77777777" w:rsidR="00EE5675" w:rsidRDefault="00EE5675"/>
    <w:p w14:paraId="0ACEFAF8" w14:textId="77777777" w:rsidR="00EE5675" w:rsidRDefault="00EE5675"/>
    <w:p w14:paraId="0ACEFAF9" w14:textId="77777777" w:rsidR="00EE5675" w:rsidRDefault="00EE5675"/>
    <w:p w14:paraId="0ACEFAFA" w14:textId="77777777" w:rsidR="00EE5675" w:rsidRDefault="005E467C">
      <w:pPr>
        <w:pStyle w:val="berschrift2"/>
        <w:widowControl w:val="0"/>
        <w:spacing w:before="0" w:after="0" w:line="240" w:lineRule="auto"/>
        <w:rPr>
          <w:b/>
          <w:bCs/>
        </w:rPr>
      </w:pPr>
      <w:bookmarkStart w:id="414" w:name="_on9uh5m0a1aq" w:colFirst="0" w:colLast="0"/>
      <w:bookmarkEnd w:id="414"/>
      <w:r>
        <w:rPr>
          <w:b/>
          <w:bCs/>
        </w:rPr>
        <w:t xml:space="preserve">Supp. Fig </w:t>
      </w:r>
      <w:ins w:id="415" w:author="hendrik pott" w:date="2026-03-22T21:11:00Z">
        <w:r>
          <w:rPr>
            <w:b/>
            <w:bCs/>
          </w:rPr>
          <w:t>6</w:t>
        </w:r>
      </w:ins>
      <w:del w:id="416" w:author="hendrik pott" w:date="2026-03-22T21:11:00Z">
        <w:r>
          <w:rPr>
            <w:b/>
            <w:bCs/>
          </w:rPr>
          <w:delText>5</w:delText>
        </w:r>
      </w:del>
    </w:p>
    <w:p w14:paraId="0ACEFAFB" w14:textId="77777777" w:rsidR="00EE5675" w:rsidRDefault="00EE5675"/>
    <w:p w14:paraId="0ACEFAFC" w14:textId="77777777" w:rsidR="00EE5675" w:rsidRDefault="005E467C">
      <w:pPr>
        <w:widowControl w:val="0"/>
        <w:spacing w:line="240" w:lineRule="auto"/>
      </w:pPr>
      <w:r>
        <w:rPr>
          <w:noProof/>
          <w:sz w:val="24"/>
          <w:szCs w:val="24"/>
        </w:rPr>
        <w:drawing>
          <wp:inline distT="114300" distB="114300" distL="114300" distR="114300" wp14:anchorId="0ACEFB0B" wp14:editId="0ACEFB0C">
            <wp:extent cx="8863200" cy="3352800"/>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8863200" cy="3352800"/>
                    </a:xfrm>
                    <a:prstGeom prst="rect">
                      <a:avLst/>
                    </a:prstGeom>
                    <a:ln/>
                  </pic:spPr>
                </pic:pic>
              </a:graphicData>
            </a:graphic>
          </wp:inline>
        </w:drawing>
      </w:r>
    </w:p>
    <w:sectPr w:rsidR="00EE5675">
      <w:pgSz w:w="16834" w:h="11909" w:orient="landscape"/>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2" w:author="hendrik pott" w:date="2025-08-16T11:39:00Z" w:initials="">
    <w:p w14:paraId="0ACEFB21" w14:textId="77777777" w:rsidR="00EE5675" w:rsidRDefault="00445B9F">
      <w:pPr>
        <w:widowControl w:val="0"/>
        <w:pBdr>
          <w:top w:val="nil"/>
          <w:left w:val="nil"/>
          <w:bottom w:val="nil"/>
          <w:right w:val="nil"/>
          <w:between w:val="nil"/>
        </w:pBdr>
        <w:spacing w:line="240" w:lineRule="auto"/>
        <w:rPr>
          <w:color w:val="000000"/>
        </w:rPr>
      </w:pPr>
      <w:r>
        <w:rPr>
          <w:rStyle w:val="Kommentarzeichen"/>
        </w:rPr>
        <w:annotationRef/>
      </w:r>
      <w:r w:rsidR="005E467C">
        <w:rPr>
          <w:color w:val="000000"/>
        </w:rPr>
        <w:t>This has been modified.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CEFB2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CEFB21" w16cid:durableId="0ACEFB2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00A38" w14:textId="77777777" w:rsidR="00822070" w:rsidRDefault="00822070">
      <w:pPr>
        <w:spacing w:line="240" w:lineRule="auto"/>
      </w:pPr>
      <w:r>
        <w:separator/>
      </w:r>
    </w:p>
  </w:endnote>
  <w:endnote w:type="continuationSeparator" w:id="0">
    <w:p w14:paraId="5F173AAD" w14:textId="77777777" w:rsidR="00822070" w:rsidRDefault="008220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Aptos">
    <w:charset w:val="00"/>
    <w:family w:val="swiss"/>
    <w:pitch w:val="variable"/>
    <w:sig w:usb0="20000287" w:usb1="00000003" w:usb2="00000000" w:usb3="00000000" w:csb0="0000019F" w:csb1="00000000"/>
    <w:embedBold r:id="rId1" w:fontKey="{4A10EABF-3601-4B27-B47F-A28695853E79}"/>
  </w:font>
  <w:font w:name="Calibri">
    <w:panose1 w:val="020F0502020204030204"/>
    <w:charset w:val="00"/>
    <w:family w:val="swiss"/>
    <w:pitch w:val="variable"/>
    <w:sig w:usb0="E4002EFF" w:usb1="C200247B" w:usb2="00000009" w:usb3="00000000" w:csb0="000001FF" w:csb1="00000000"/>
    <w:embedRegular r:id="rId2" w:fontKey="{4B50650D-BE1F-48FF-B27C-84C6243E278B}"/>
  </w:font>
  <w:font w:name="Cambria">
    <w:panose1 w:val="02040503050406030204"/>
    <w:charset w:val="00"/>
    <w:family w:val="roman"/>
    <w:pitch w:val="variable"/>
    <w:sig w:usb0="E00006FF" w:usb1="420024FF" w:usb2="02000000" w:usb3="00000000" w:csb0="0000019F" w:csb1="00000000"/>
    <w:embedRegular r:id="rId3" w:fontKey="{B4C80480-5F05-42A0-814D-715430BEAE1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8C6D5" w14:textId="77777777" w:rsidR="00822070" w:rsidRDefault="00822070">
      <w:pPr>
        <w:spacing w:line="240" w:lineRule="auto"/>
      </w:pPr>
      <w:r>
        <w:separator/>
      </w:r>
    </w:p>
  </w:footnote>
  <w:footnote w:type="continuationSeparator" w:id="0">
    <w:p w14:paraId="540ADC92" w14:textId="77777777" w:rsidR="00822070" w:rsidRDefault="008220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EFB24" w14:textId="77777777" w:rsidR="00EE5675" w:rsidRDefault="00EE5675"/>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ndrik pott">
    <w15:presenceInfo w15:providerId="Windows Live" w15:userId="2c406c0a43c26e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675"/>
    <w:rsid w:val="00272082"/>
    <w:rsid w:val="003B0CC9"/>
    <w:rsid w:val="003E41DA"/>
    <w:rsid w:val="00445B9F"/>
    <w:rsid w:val="005023E9"/>
    <w:rsid w:val="005E467C"/>
    <w:rsid w:val="00625BB5"/>
    <w:rsid w:val="00822070"/>
    <w:rsid w:val="00885B23"/>
    <w:rsid w:val="00C5084E"/>
    <w:rsid w:val="00EE56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EF08E"/>
  <w15:docId w15:val="{D1E665D4-8DD1-4209-94C1-6A9B7ED24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 w:eastAsia="de-D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unhideWhenUsed/>
    <w:qFormat/>
    <w:pPr>
      <w:keepNext/>
      <w:keepLines/>
      <w:spacing w:before="360" w:after="120"/>
      <w:outlineLvl w:val="1"/>
    </w:pPr>
    <w:rPr>
      <w:sz w:val="32"/>
      <w:szCs w:val="32"/>
    </w:rPr>
  </w:style>
  <w:style w:type="paragraph" w:styleId="berschrift3">
    <w:name w:val="heading 3"/>
    <w:basedOn w:val="Standard"/>
    <w:next w:val="Standard"/>
    <w:uiPriority w:val="9"/>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styleId="berarbeitung">
    <w:name w:val="Revision"/>
    <w:hidden/>
    <w:uiPriority w:val="99"/>
    <w:semiHidden/>
    <w:rsid w:val="00272082"/>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png"/><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B517A-BBCD-4938-AD8E-38D1A5C28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3596</Words>
  <Characters>22659</Characters>
  <Application>Microsoft Office Word</Application>
  <DocSecurity>0</DocSecurity>
  <Lines>188</Lines>
  <Paragraphs>52</Paragraphs>
  <ScaleCrop>false</ScaleCrop>
  <Company/>
  <LinksUpToDate>false</LinksUpToDate>
  <CharactersWithSpaces>26203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hendrik pott</cp:lastModifiedBy>
  <cp:revision>7</cp:revision>
  <dcterms:created xsi:type="dcterms:W3CDTF">2026-04-07T22:16:00Z</dcterms:created>
  <dcterms:modified xsi:type="dcterms:W3CDTF">2026-04-07T22:25:00Z</dcterms:modified>
</cp:coreProperties>
</file>